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CC3A2A" w14:textId="77777777" w:rsidR="00FE4805" w:rsidRPr="00E15058" w:rsidRDefault="00FE4805" w:rsidP="00FE4805">
      <w:pPr>
        <w:jc w:val="right"/>
      </w:pPr>
      <w:r>
        <w:rPr>
          <w:noProof/>
        </w:rPr>
        <w:drawing>
          <wp:anchor distT="0" distB="0" distL="114300" distR="114300" simplePos="0" relativeHeight="251673088" behindDoc="1" locked="0" layoutInCell="1" allowOverlap="1" wp14:anchorId="77793A17" wp14:editId="00B67D25">
            <wp:simplePos x="0" y="0"/>
            <wp:positionH relativeFrom="column">
              <wp:posOffset>3780155</wp:posOffset>
            </wp:positionH>
            <wp:positionV relativeFrom="paragraph">
              <wp:posOffset>5080</wp:posOffset>
            </wp:positionV>
            <wp:extent cx="2162175" cy="2162175"/>
            <wp:effectExtent l="0" t="0" r="0" b="0"/>
            <wp:wrapTight wrapText="bothSides">
              <wp:wrapPolygon edited="0">
                <wp:start x="0" y="0"/>
                <wp:lineTo x="0" y="21505"/>
                <wp:lineTo x="21505" y="21505"/>
                <wp:lineTo x="2150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_Command_Patch_jpeg_(2012 12 1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162175" cy="2162175"/>
                    </a:xfrm>
                    <a:prstGeom prst="rect">
                      <a:avLst/>
                    </a:prstGeom>
                    <a:noFill/>
                    <a:ln w="9525">
                      <a:noFill/>
                      <a:miter lim="800000"/>
                      <a:headEnd/>
                      <a:tailEnd/>
                    </a:ln>
                  </pic:spPr>
                </pic:pic>
              </a:graphicData>
            </a:graphic>
            <wp14:sizeRelV relativeFrom="margin">
              <wp14:pctHeight>0</wp14:pctHeight>
            </wp14:sizeRelV>
          </wp:anchor>
        </w:drawing>
      </w:r>
    </w:p>
    <w:p w14:paraId="48E0262A" w14:textId="2D3EE317" w:rsidR="00FE4805" w:rsidRPr="00E15058" w:rsidRDefault="00FE4805" w:rsidP="00FE4805">
      <w:pPr>
        <w:rPr>
          <w:sz w:val="56"/>
          <w:szCs w:val="56"/>
        </w:rPr>
      </w:pPr>
      <w:r>
        <w:rPr>
          <w:sz w:val="56"/>
          <w:szCs w:val="56"/>
        </w:rPr>
        <w:t xml:space="preserve">CAPP </w:t>
      </w:r>
      <w:r w:rsidR="00002794">
        <w:rPr>
          <w:sz w:val="56"/>
          <w:szCs w:val="56"/>
        </w:rPr>
        <w:t>60-</w:t>
      </w:r>
      <w:r w:rsidR="00EF40A2">
        <w:rPr>
          <w:sz w:val="56"/>
          <w:szCs w:val="56"/>
        </w:rPr>
        <w:t>7</w:t>
      </w:r>
      <w:r w:rsidR="00002794">
        <w:rPr>
          <w:sz w:val="56"/>
          <w:szCs w:val="56"/>
        </w:rPr>
        <w:t>5</w:t>
      </w:r>
      <w:r w:rsidR="00002794" w:rsidRPr="00E15058">
        <w:rPr>
          <w:sz w:val="56"/>
          <w:szCs w:val="56"/>
        </w:rPr>
        <w:t xml:space="preserve"> </w:t>
      </w:r>
    </w:p>
    <w:p w14:paraId="5A24E8FB" w14:textId="77777777" w:rsidR="00FE4805" w:rsidRDefault="00FE4805" w:rsidP="00FE4805">
      <w:r>
        <w:rPr>
          <w:rFonts w:cs="Arial"/>
          <w:b/>
          <w:bCs/>
          <w:iCs/>
          <w:sz w:val="28"/>
          <w:szCs w:val="56"/>
        </w:rPr>
        <w:fldChar w:fldCharType="begin">
          <w:ffData>
            <w:name w:val="Text2"/>
            <w:enabled/>
            <w:calcOnExit w:val="0"/>
            <w:textInput>
              <w:default w:val="DD Mmmmm YYYY"/>
            </w:textInput>
          </w:ffData>
        </w:fldChar>
      </w:r>
      <w:bookmarkStart w:id="0" w:name="Text2"/>
      <w:r>
        <w:rPr>
          <w:rFonts w:cs="Arial"/>
          <w:b/>
          <w:bCs/>
          <w:iCs/>
          <w:sz w:val="28"/>
          <w:szCs w:val="56"/>
        </w:rPr>
        <w:instrText xml:space="preserve"> FORMTEXT </w:instrText>
      </w:r>
      <w:r>
        <w:rPr>
          <w:rFonts w:cs="Arial"/>
          <w:b/>
          <w:bCs/>
          <w:iCs/>
          <w:sz w:val="28"/>
          <w:szCs w:val="56"/>
        </w:rPr>
      </w:r>
      <w:r>
        <w:rPr>
          <w:rFonts w:cs="Arial"/>
          <w:b/>
          <w:bCs/>
          <w:iCs/>
          <w:sz w:val="28"/>
          <w:szCs w:val="56"/>
        </w:rPr>
        <w:fldChar w:fldCharType="separate"/>
      </w:r>
      <w:r>
        <w:rPr>
          <w:rFonts w:cs="Arial"/>
          <w:b/>
          <w:bCs/>
          <w:iCs/>
          <w:noProof/>
          <w:sz w:val="28"/>
          <w:szCs w:val="56"/>
        </w:rPr>
        <w:t>DD Mmmmm YYYY</w:t>
      </w:r>
      <w:r>
        <w:rPr>
          <w:rFonts w:cs="Arial"/>
          <w:b/>
          <w:bCs/>
          <w:iCs/>
          <w:sz w:val="28"/>
          <w:szCs w:val="56"/>
        </w:rPr>
        <w:fldChar w:fldCharType="end"/>
      </w:r>
      <w:bookmarkEnd w:id="0"/>
    </w:p>
    <w:p w14:paraId="550AC936" w14:textId="77777777" w:rsidR="00FE4805" w:rsidRDefault="00FE4805" w:rsidP="00FE4805"/>
    <w:p w14:paraId="19D60944" w14:textId="77777777" w:rsidR="00FE4805" w:rsidRDefault="00FE4805" w:rsidP="00FE4805"/>
    <w:p w14:paraId="432E37B7" w14:textId="77777777" w:rsidR="00FE4805" w:rsidRDefault="00FE4805" w:rsidP="00FE4805"/>
    <w:p w14:paraId="5F1C424B" w14:textId="77777777" w:rsidR="00FE4805" w:rsidRDefault="00FE4805" w:rsidP="00FE4805"/>
    <w:p w14:paraId="5A2816C7" w14:textId="77777777" w:rsidR="00FE4805" w:rsidRDefault="00FE4805" w:rsidP="00FE4805"/>
    <w:p w14:paraId="4EFEC0D6" w14:textId="77777777" w:rsidR="00FE4805" w:rsidRDefault="00FE4805" w:rsidP="00FE4805"/>
    <w:p w14:paraId="1E38A4D7" w14:textId="77777777" w:rsidR="00FE4805" w:rsidRPr="00E15058" w:rsidRDefault="00FE4805" w:rsidP="00FE4805"/>
    <w:p w14:paraId="7E189070" w14:textId="77777777" w:rsidR="00FE4805" w:rsidRPr="00E15058" w:rsidRDefault="00FE4805" w:rsidP="00FE4805"/>
    <w:p w14:paraId="0F6A0BB5" w14:textId="77777777" w:rsidR="00FE4805" w:rsidRPr="00E15058" w:rsidRDefault="00FE4805" w:rsidP="00FE4805"/>
    <w:p w14:paraId="724FCB55" w14:textId="77777777" w:rsidR="00FE4805" w:rsidRPr="00E15058" w:rsidRDefault="00FE4805" w:rsidP="00FE4805"/>
    <w:p w14:paraId="7A387F00" w14:textId="21EDD4C6" w:rsidR="00FE4805" w:rsidRPr="00E15058" w:rsidRDefault="00FE4805" w:rsidP="00FE4805">
      <w:pPr>
        <w:widowControl w:val="0"/>
        <w:ind w:left="4320"/>
        <w:jc w:val="right"/>
        <w:rPr>
          <w:rFonts w:cs="Arial"/>
          <w:b/>
          <w:sz w:val="56"/>
          <w:szCs w:val="56"/>
        </w:rPr>
      </w:pPr>
      <w:r>
        <w:rPr>
          <w:rFonts w:cs="Arial"/>
          <w:b/>
          <w:sz w:val="56"/>
          <w:szCs w:val="56"/>
        </w:rPr>
        <w:t>CAP Pamphlet 60-</w:t>
      </w:r>
      <w:r w:rsidR="00CC467E">
        <w:rPr>
          <w:rFonts w:cs="Arial"/>
          <w:b/>
          <w:sz w:val="56"/>
          <w:szCs w:val="56"/>
        </w:rPr>
        <w:t>7</w:t>
      </w:r>
      <w:r>
        <w:rPr>
          <w:rFonts w:cs="Arial"/>
          <w:b/>
          <w:sz w:val="56"/>
          <w:szCs w:val="56"/>
        </w:rPr>
        <w:t>5</w:t>
      </w:r>
    </w:p>
    <w:p w14:paraId="646D1E68" w14:textId="77777777" w:rsidR="00FE4805" w:rsidRPr="00E15058" w:rsidRDefault="00FE4805" w:rsidP="00FE4805">
      <w:pPr>
        <w:jc w:val="right"/>
        <w:rPr>
          <w:sz w:val="40"/>
          <w:szCs w:val="40"/>
        </w:rPr>
      </w:pPr>
      <w:r>
        <w:rPr>
          <w:rFonts w:cs="Arial"/>
          <w:b/>
          <w:sz w:val="40"/>
          <w:szCs w:val="40"/>
        </w:rPr>
        <w:t>Cadet Competition Curriculum Guide</w:t>
      </w:r>
    </w:p>
    <w:p w14:paraId="49345BEA" w14:textId="77777777" w:rsidR="00FE4805" w:rsidRPr="00E15058" w:rsidRDefault="00FE4805" w:rsidP="00FE4805"/>
    <w:p w14:paraId="78B6FB91" w14:textId="77777777" w:rsidR="00FE4805" w:rsidRPr="00E15058" w:rsidRDefault="00FE4805" w:rsidP="00FE4805"/>
    <w:p w14:paraId="1EDDE888" w14:textId="77777777" w:rsidR="00FE4805" w:rsidRPr="00E15058" w:rsidRDefault="00FE4805" w:rsidP="00FE4805">
      <w:r>
        <w:rPr>
          <w:noProof/>
        </w:rPr>
        <mc:AlternateContent>
          <mc:Choice Requires="wps">
            <w:drawing>
              <wp:anchor distT="0" distB="0" distL="114300" distR="114300" simplePos="0" relativeHeight="251672064" behindDoc="0" locked="0" layoutInCell="1" allowOverlap="1" wp14:anchorId="73EBA06C" wp14:editId="317640FA">
                <wp:simplePos x="0" y="0"/>
                <wp:positionH relativeFrom="column">
                  <wp:posOffset>85725</wp:posOffset>
                </wp:positionH>
                <wp:positionV relativeFrom="paragraph">
                  <wp:posOffset>-2540</wp:posOffset>
                </wp:positionV>
                <wp:extent cx="5772150" cy="3038475"/>
                <wp:effectExtent l="9525" t="10795" r="9525" b="8255"/>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3038475"/>
                        </a:xfrm>
                        <a:prstGeom prst="rect">
                          <a:avLst/>
                        </a:prstGeom>
                        <a:solidFill>
                          <a:srgbClr val="FFFFFF"/>
                        </a:solidFill>
                        <a:ln w="9525">
                          <a:solidFill>
                            <a:srgbClr val="000000"/>
                          </a:solidFill>
                          <a:miter lim="800000"/>
                          <a:headEnd/>
                          <a:tailEnd/>
                        </a:ln>
                      </wps:spPr>
                      <wps:txbx>
                        <w:txbxContent>
                          <w:p w14:paraId="7A2B65C9" w14:textId="77777777" w:rsidR="009E195D" w:rsidRDefault="009E195D" w:rsidP="00FE4805">
                            <w:pPr>
                              <w:jc w:val="center"/>
                            </w:pPr>
                            <w:r w:rsidRPr="0061606C">
                              <w:t>Insert Cover Graphic Here</w:t>
                            </w:r>
                          </w:p>
                          <w:p w14:paraId="6DECC847" w14:textId="77777777" w:rsidR="009E195D" w:rsidRPr="0061606C" w:rsidRDefault="009E195D" w:rsidP="00FE4805">
                            <w:pPr>
                              <w:jc w:val="center"/>
                            </w:pPr>
                            <w:r>
                              <w:t>NOTE:  Graphic may fill entire first page, but not cover shield or printed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EBA06C" id="_x0000_t202" coordsize="21600,21600" o:spt="202" path="m,l,21600r21600,l21600,xe">
                <v:stroke joinstyle="miter"/>
                <v:path gradientshapeok="t" o:connecttype="rect"/>
              </v:shapetype>
              <v:shape id="Text Box 4" o:spid="_x0000_s1026" type="#_x0000_t202" style="position:absolute;margin-left:6.75pt;margin-top:-.2pt;width:454.5pt;height:239.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">
                <v:textbox>
                  <w:txbxContent>
                    <w:p w14:paraId="7A2B65C9" w14:textId="77777777" w:rsidR="009E195D" w:rsidRDefault="009E195D" w:rsidP="00FE4805">
                      <w:pPr>
                        <w:jc w:val="center"/>
                      </w:pPr>
                      <w:r w:rsidRPr="0061606C">
                        <w:t>Insert Cover Graphic Here</w:t>
                      </w:r>
                    </w:p>
                    <w:p w14:paraId="6DECC847" w14:textId="77777777" w:rsidR="009E195D" w:rsidRPr="0061606C" w:rsidRDefault="009E195D" w:rsidP="00FE4805">
                      <w:pPr>
                        <w:jc w:val="center"/>
                      </w:pPr>
                      <w:r>
                        <w:t>NOTE:  Graphic may fill entire first page, but not cover shield or printed text</w:t>
                      </w:r>
                    </w:p>
                  </w:txbxContent>
                </v:textbox>
              </v:shape>
            </w:pict>
          </mc:Fallback>
        </mc:AlternateContent>
      </w:r>
    </w:p>
    <w:p w14:paraId="422E70D0" w14:textId="77777777" w:rsidR="00FE4805" w:rsidRPr="00E15058" w:rsidRDefault="00FE4805" w:rsidP="00FE4805"/>
    <w:p w14:paraId="0AAAB960" w14:textId="77777777" w:rsidR="00FE4805" w:rsidRPr="00E15058" w:rsidRDefault="00FE4805" w:rsidP="00FE4805"/>
    <w:p w14:paraId="52965B3C" w14:textId="77777777" w:rsidR="00FE4805" w:rsidRPr="00E15058" w:rsidRDefault="00FE4805" w:rsidP="00FE4805"/>
    <w:p w14:paraId="6D36F1F3" w14:textId="77777777" w:rsidR="00FE4805" w:rsidRPr="00E15058" w:rsidRDefault="00FE4805" w:rsidP="00FE4805"/>
    <w:p w14:paraId="6FECD95B" w14:textId="77777777" w:rsidR="00FE4805" w:rsidRPr="00E15058" w:rsidRDefault="00FE4805" w:rsidP="00FE4805"/>
    <w:p w14:paraId="6C5B6F6B" w14:textId="77777777" w:rsidR="00FE4805" w:rsidRPr="00E15058" w:rsidRDefault="00FE4805" w:rsidP="00FE4805"/>
    <w:p w14:paraId="0ACE435A" w14:textId="77777777" w:rsidR="00FE4805" w:rsidRPr="00E15058" w:rsidRDefault="00FE4805" w:rsidP="00FE4805"/>
    <w:p w14:paraId="25FA8154" w14:textId="77777777" w:rsidR="00FE4805" w:rsidRPr="00E15058" w:rsidRDefault="00FE4805" w:rsidP="00FE4805"/>
    <w:p w14:paraId="16403EBF" w14:textId="77777777" w:rsidR="00FE4805" w:rsidRPr="00E15058" w:rsidRDefault="00FE4805" w:rsidP="00FE4805"/>
    <w:p w14:paraId="39B3E6F3" w14:textId="77777777" w:rsidR="00FE4805" w:rsidRPr="00E15058" w:rsidRDefault="00FE4805" w:rsidP="00FE4805"/>
    <w:p w14:paraId="45AFCFA5" w14:textId="77777777" w:rsidR="00FE4805" w:rsidRPr="00E15058" w:rsidRDefault="00FE4805" w:rsidP="00FE4805"/>
    <w:p w14:paraId="04BDBED8" w14:textId="77777777" w:rsidR="00FE4805" w:rsidRPr="00E15058" w:rsidRDefault="00FE4805" w:rsidP="00FE4805"/>
    <w:p w14:paraId="7E4F0608" w14:textId="77777777" w:rsidR="00FE4805" w:rsidRPr="00E15058" w:rsidRDefault="00FE4805" w:rsidP="00FE4805"/>
    <w:p w14:paraId="38A76F7F" w14:textId="77777777" w:rsidR="00FE4805" w:rsidRPr="00E15058" w:rsidRDefault="00FE4805" w:rsidP="00FE4805"/>
    <w:p w14:paraId="0A6D2817" w14:textId="77777777" w:rsidR="00FE4805" w:rsidRPr="00E15058" w:rsidRDefault="00FE4805" w:rsidP="00FE4805"/>
    <w:p w14:paraId="18A7C2BD" w14:textId="77777777" w:rsidR="00FE4805" w:rsidRPr="00E15058" w:rsidRDefault="00FE4805" w:rsidP="00FE4805"/>
    <w:p w14:paraId="76E691F7" w14:textId="77777777" w:rsidR="00FE4805" w:rsidRPr="00E15058" w:rsidRDefault="00FE4805" w:rsidP="00FE4805"/>
    <w:p w14:paraId="067AB19C" w14:textId="77777777" w:rsidR="00FE4805" w:rsidRPr="00E15058" w:rsidRDefault="00FE4805" w:rsidP="00FE4805"/>
    <w:p w14:paraId="2BFC7155" w14:textId="77777777" w:rsidR="00FE4805" w:rsidRPr="00E15058" w:rsidRDefault="00FE4805" w:rsidP="00FE4805">
      <w:pPr>
        <w:widowControl w:val="0"/>
        <w:autoSpaceDE w:val="0"/>
        <w:autoSpaceDN w:val="0"/>
        <w:adjustRightInd w:val="0"/>
        <w:jc w:val="center"/>
        <w:rPr>
          <w:rFonts w:cs="Arial"/>
          <w:sz w:val="36"/>
          <w:szCs w:val="36"/>
        </w:rPr>
      </w:pPr>
      <w:r>
        <w:rPr>
          <w:rFonts w:cs="Arial"/>
          <w:sz w:val="36"/>
          <w:szCs w:val="36"/>
        </w:rPr>
        <w:t>Civil Air Patrol National Headquarters</w:t>
      </w:r>
    </w:p>
    <w:p w14:paraId="6311F134" w14:textId="256893A8" w:rsidR="00025E1E" w:rsidRPr="00636FF5" w:rsidRDefault="00FE4805" w:rsidP="00FE4805">
      <w:pPr>
        <w:rPr>
          <w:rFonts w:ascii="Whitney-Semibold" w:hAnsi="Whitney-Semibold"/>
          <w:color w:val="145486"/>
        </w:rPr>
      </w:pPr>
      <w:r w:rsidRPr="00E15058">
        <w:rPr>
          <w:sz w:val="36"/>
          <w:szCs w:val="36"/>
        </w:rPr>
        <w:br w:type="page"/>
      </w:r>
      <w:r w:rsidR="00025E1E" w:rsidRPr="00636FF5">
        <w:rPr>
          <w:rFonts w:ascii="Whitney-Semibold" w:hAnsi="Whitney-Semibold"/>
          <w:noProof/>
          <w:color w:val="145486"/>
          <w:spacing w:val="6"/>
          <w:szCs w:val="20"/>
        </w:rPr>
        <w:lastRenderedPageBreak/>
        <w:drawing>
          <wp:anchor distT="0" distB="0" distL="114300" distR="114300" simplePos="0" relativeHeight="251656704" behindDoc="0" locked="0" layoutInCell="1" allowOverlap="1" wp14:anchorId="6CCA6692" wp14:editId="3D5DCE86">
            <wp:simplePos x="0" y="0"/>
            <wp:positionH relativeFrom="column">
              <wp:posOffset>-36830</wp:posOffset>
            </wp:positionH>
            <wp:positionV relativeFrom="paragraph">
              <wp:posOffset>-13970</wp:posOffset>
            </wp:positionV>
            <wp:extent cx="882945" cy="788579"/>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 Prop Logo 2012-curt.jpg"/>
                    <pic:cNvPicPr/>
                  </pic:nvPicPr>
                  <pic:blipFill>
                    <a:blip r:embed="rId10">
                      <a:extLst>
                        <a:ext uri="{28A0092B-C50C-407E-A947-70E740481C1C}">
                          <a14:useLocalDpi xmlns:a14="http://schemas.microsoft.com/office/drawing/2010/main" val="0"/>
                        </a:ext>
                      </a:extLst>
                    </a:blip>
                    <a:stretch>
                      <a:fillRect/>
                    </a:stretch>
                  </pic:blipFill>
                  <pic:spPr>
                    <a:xfrm>
                      <a:off x="0" y="0"/>
                      <a:ext cx="882945" cy="788579"/>
                    </a:xfrm>
                    <a:prstGeom prst="rect">
                      <a:avLst/>
                    </a:prstGeom>
                  </pic:spPr>
                </pic:pic>
              </a:graphicData>
            </a:graphic>
            <wp14:sizeRelH relativeFrom="page">
              <wp14:pctWidth>0</wp14:pctWidth>
            </wp14:sizeRelH>
            <wp14:sizeRelV relativeFrom="page">
              <wp14:pctHeight>0</wp14:pctHeight>
            </wp14:sizeRelV>
          </wp:anchor>
        </w:drawing>
      </w:r>
      <w:r w:rsidR="00025E1E" w:rsidRPr="0CDA5CFF">
        <w:rPr>
          <w:rFonts w:ascii="Whitney-Semibold" w:hAnsi="Whitney-Semibold"/>
          <w:color w:val="145486"/>
          <w:spacing w:val="6"/>
        </w:rPr>
        <w:t>National Head</w:t>
      </w:r>
      <w:r w:rsidR="00002794">
        <w:rPr>
          <w:rFonts w:ascii="Whitney-Semibold" w:hAnsi="Whitney-Semibold"/>
          <w:color w:val="145486"/>
          <w:spacing w:val="6"/>
        </w:rPr>
        <w:t xml:space="preserve">       </w:t>
      </w:r>
      <w:r w:rsidR="00931B4C">
        <w:rPr>
          <w:rFonts w:ascii="Whitney-Semibold" w:hAnsi="Whitney-Semibold"/>
          <w:color w:val="145486"/>
          <w:spacing w:val="6"/>
        </w:rPr>
        <w:t>Head</w:t>
      </w:r>
      <w:r w:rsidR="00025E1E" w:rsidRPr="0CDA5CFF">
        <w:rPr>
          <w:rFonts w:ascii="Whitney-Semibold" w:hAnsi="Whitney-Semibold"/>
          <w:color w:val="145486"/>
          <w:spacing w:val="6"/>
        </w:rPr>
        <w:t>quarters Civil Air Patrol</w:t>
      </w:r>
    </w:p>
    <w:p w14:paraId="425F333A" w14:textId="194EED84" w:rsidR="00025E1E" w:rsidRPr="00636FF5" w:rsidRDefault="00025E1E" w:rsidP="0CDA5CFF">
      <w:pPr>
        <w:tabs>
          <w:tab w:val="left" w:pos="360"/>
        </w:tabs>
        <w:spacing w:line="280" w:lineRule="exact"/>
        <w:ind w:firstLine="1710"/>
        <w:rPr>
          <w:rFonts w:ascii="Whitney-Semibold" w:hAnsi="Whitney-Semibold"/>
          <w:color w:val="145486"/>
        </w:rPr>
      </w:pPr>
      <w:r w:rsidRPr="0CDA5CFF">
        <w:rPr>
          <w:rFonts w:ascii="Whitney-Semibold" w:hAnsi="Whitney-Semibold"/>
          <w:color w:val="145486"/>
          <w:spacing w:val="6"/>
        </w:rPr>
        <w:t>Auxiliary of the United States Air Force</w:t>
      </w:r>
    </w:p>
    <w:p w14:paraId="4611F185" w14:textId="291C7B7B" w:rsidR="00025E1E" w:rsidRPr="00D6733A" w:rsidRDefault="00025E1E" w:rsidP="0CDA5CFF">
      <w:pPr>
        <w:tabs>
          <w:tab w:val="left" w:pos="360"/>
        </w:tabs>
        <w:spacing w:before="120" w:line="280" w:lineRule="exact"/>
        <w:ind w:firstLine="1710"/>
        <w:rPr>
          <w:rFonts w:ascii="Whitney-Semibold" w:hAnsi="Whitney-Semibold"/>
        </w:rPr>
      </w:pPr>
      <w:r w:rsidRPr="0CDA5CFF">
        <w:rPr>
          <w:rFonts w:ascii="Whitney-Semibold" w:hAnsi="Whitney-Semibold"/>
          <w:spacing w:val="6"/>
        </w:rPr>
        <w:t xml:space="preserve">CAP Pamphlet </w:t>
      </w:r>
      <w:r w:rsidR="00CC2688" w:rsidRPr="0CDA5CFF">
        <w:rPr>
          <w:rFonts w:ascii="Whitney-Semibold" w:hAnsi="Whitney-Semibold"/>
          <w:spacing w:val="6"/>
        </w:rPr>
        <w:t>60</w:t>
      </w:r>
      <w:r w:rsidRPr="0CDA5CFF">
        <w:rPr>
          <w:rFonts w:ascii="Whitney-Semibold" w:hAnsi="Whitney-Semibold"/>
          <w:spacing w:val="6"/>
        </w:rPr>
        <w:t>-</w:t>
      </w:r>
      <w:r w:rsidR="00CC467E">
        <w:rPr>
          <w:rFonts w:ascii="Whitney-Semibold" w:hAnsi="Whitney-Semibold"/>
          <w:spacing w:val="6"/>
        </w:rPr>
        <w:t>7</w:t>
      </w:r>
      <w:r w:rsidR="00CC2688" w:rsidRPr="0CDA5CFF">
        <w:rPr>
          <w:rFonts w:ascii="Whitney-Semibold" w:hAnsi="Whitney-Semibold"/>
          <w:spacing w:val="6"/>
        </w:rPr>
        <w:t>5</w:t>
      </w:r>
    </w:p>
    <w:p w14:paraId="6552B557" w14:textId="763B1EE4" w:rsidR="00025E1E" w:rsidRPr="00D6733A" w:rsidRDefault="00025E1E" w:rsidP="0CDA5CFF">
      <w:pPr>
        <w:tabs>
          <w:tab w:val="left" w:pos="360"/>
        </w:tabs>
        <w:spacing w:line="280" w:lineRule="exact"/>
        <w:ind w:firstLine="1710"/>
        <w:rPr>
          <w:rFonts w:ascii="Whitney-Semibold" w:hAnsi="Whitney-Semibold"/>
        </w:rPr>
      </w:pPr>
      <w:r w:rsidRPr="0CDA5CFF">
        <w:rPr>
          <w:rFonts w:ascii="Whitney-Semibold" w:hAnsi="Whitney-Semibold"/>
          <w:spacing w:val="6"/>
        </w:rPr>
        <w:t>National Cadet Competition Curriculum Guide</w:t>
      </w:r>
    </w:p>
    <w:p w14:paraId="551D008C" w14:textId="77777777" w:rsidR="00025E1E" w:rsidRDefault="00025E1E" w:rsidP="00025E1E">
      <w:pPr>
        <w:tabs>
          <w:tab w:val="left" w:pos="360"/>
        </w:tabs>
        <w:spacing w:line="280" w:lineRule="exact"/>
        <w:rPr>
          <w:rFonts w:ascii="Whitney-Book" w:hAnsi="Whitney-Book"/>
          <w:sz w:val="20"/>
        </w:rPr>
      </w:pPr>
    </w:p>
    <w:p w14:paraId="23B9C38E" w14:textId="5DD38345" w:rsidR="00636FF5" w:rsidRDefault="0CDA5CFF" w:rsidP="0CDA5CFF">
      <w:pPr>
        <w:tabs>
          <w:tab w:val="left" w:pos="360"/>
        </w:tabs>
        <w:spacing w:line="280" w:lineRule="exact"/>
        <w:rPr>
          <w:rFonts w:ascii="Whitney-Book" w:hAnsi="Whitney-Book"/>
          <w:sz w:val="20"/>
          <w:szCs w:val="20"/>
        </w:rPr>
      </w:pPr>
      <w:r w:rsidRPr="0CDA5CFF">
        <w:rPr>
          <w:rFonts w:ascii="Whitney-Book" w:hAnsi="Whitney-Book"/>
          <w:sz w:val="20"/>
          <w:szCs w:val="20"/>
        </w:rPr>
        <w:t xml:space="preserve">This guide identifies the goals of the National Cadet Competition program and provides rules to govern the activity. </w:t>
      </w:r>
    </w:p>
    <w:p w14:paraId="1D002615" w14:textId="78E8B774" w:rsidR="00636FF5" w:rsidRDefault="0CDA5CFF" w:rsidP="0CDA5CFF">
      <w:pPr>
        <w:tabs>
          <w:tab w:val="left" w:pos="360"/>
        </w:tabs>
        <w:spacing w:before="120" w:line="280" w:lineRule="exact"/>
        <w:rPr>
          <w:rFonts w:ascii="Whitney-Book" w:hAnsi="Whitney-Book"/>
          <w:sz w:val="20"/>
          <w:szCs w:val="20"/>
        </w:rPr>
      </w:pPr>
      <w:r w:rsidRPr="0CDA5CFF">
        <w:rPr>
          <w:rFonts w:ascii="Whitney-Book" w:hAnsi="Whitney-Book"/>
          <w:sz w:val="20"/>
          <w:szCs w:val="20"/>
        </w:rPr>
        <w:t>Region and Wing competitions operate in accordance with Part 2, “Core Team Events,” at a minimum, and are encouraged to u</w:t>
      </w:r>
      <w:r w:rsidR="008A7FE2">
        <w:rPr>
          <w:rFonts w:ascii="Whitney-Book" w:hAnsi="Whitney-Book"/>
          <w:sz w:val="20"/>
          <w:szCs w:val="20"/>
        </w:rPr>
        <w:t xml:space="preserve">se </w:t>
      </w:r>
      <w:r w:rsidRPr="0CDA5CFF">
        <w:rPr>
          <w:rFonts w:ascii="Whitney-Book" w:hAnsi="Whitney-Book"/>
          <w:sz w:val="20"/>
          <w:szCs w:val="20"/>
        </w:rPr>
        <w:t xml:space="preserve">the other sections of this guide.  </w:t>
      </w:r>
    </w:p>
    <w:p w14:paraId="1734A326" w14:textId="29C1B8DD" w:rsidR="00025E1E" w:rsidRDefault="0CDA5CFF" w:rsidP="0CDA5CFF">
      <w:pPr>
        <w:tabs>
          <w:tab w:val="left" w:pos="360"/>
        </w:tabs>
        <w:spacing w:before="120" w:line="280" w:lineRule="exact"/>
        <w:rPr>
          <w:rFonts w:ascii="Whitney-Book" w:hAnsi="Whitney-Book"/>
          <w:sz w:val="20"/>
          <w:szCs w:val="20"/>
        </w:rPr>
      </w:pPr>
      <w:r w:rsidRPr="0CDA5CFF">
        <w:rPr>
          <w:rFonts w:ascii="Whitney-Book" w:hAnsi="Whitney-Book"/>
          <w:sz w:val="20"/>
          <w:szCs w:val="20"/>
        </w:rPr>
        <w:t>Regions and wings are requested to help field test at least one elective listed in Part 3 and provide feedback to NHQ/CP.</w:t>
      </w:r>
    </w:p>
    <w:p w14:paraId="37564E0A" w14:textId="5BF0E3D0" w:rsidR="00025E1E" w:rsidRDefault="00025E1E" w:rsidP="004334A0">
      <w:pPr>
        <w:rPr>
          <w:rFonts w:ascii="Whitney-Semibold" w:hAnsi="Whitney-Semibold"/>
          <w:color w:val="145486"/>
          <w:sz w:val="28"/>
        </w:rPr>
      </w:pPr>
    </w:p>
    <w:p w14:paraId="436095A7" w14:textId="77777777" w:rsidR="00CC467E" w:rsidRDefault="00CC467E" w:rsidP="004334A0">
      <w:pPr>
        <w:rPr>
          <w:rFonts w:ascii="Whitney-Semibold" w:hAnsi="Whitney-Semibold"/>
          <w:color w:val="145486"/>
          <w:sz w:val="28"/>
        </w:rPr>
      </w:pPr>
    </w:p>
    <w:p w14:paraId="26F250AE" w14:textId="1AE10563" w:rsidR="00180EEF" w:rsidRDefault="0CDA5CFF" w:rsidP="0CDA5CFF">
      <w:pPr>
        <w:rPr>
          <w:rFonts w:ascii="Whitney-Semibold" w:hAnsi="Whitney-Semibold"/>
          <w:color w:val="145486"/>
          <w:sz w:val="28"/>
          <w:szCs w:val="28"/>
        </w:rPr>
      </w:pPr>
      <w:r w:rsidRPr="0CDA5CFF">
        <w:rPr>
          <w:rFonts w:ascii="Whitney-Semibold" w:hAnsi="Whitney-Semibold"/>
          <w:color w:val="145486"/>
          <w:sz w:val="28"/>
          <w:szCs w:val="28"/>
        </w:rPr>
        <w:t>Table of Contents</w:t>
      </w:r>
    </w:p>
    <w:p w14:paraId="65F44CF3" w14:textId="77777777" w:rsidR="00180EEF" w:rsidRDefault="00180EEF" w:rsidP="004334A0">
      <w:pPr>
        <w:rPr>
          <w:rFonts w:ascii="Whitney-Semibold" w:hAnsi="Whitney-Semibold"/>
          <w:color w:val="145486"/>
          <w:sz w:val="28"/>
        </w:rPr>
      </w:pPr>
    </w:p>
    <w:p w14:paraId="0D7CEE44" w14:textId="38C440A6" w:rsidR="00180EEF" w:rsidRPr="00D44CC9" w:rsidRDefault="00180EEF" w:rsidP="0CDA5CFF">
      <w:pPr>
        <w:tabs>
          <w:tab w:val="left" w:pos="360"/>
        </w:tabs>
        <w:spacing w:line="480" w:lineRule="auto"/>
        <w:rPr>
          <w:rFonts w:ascii="Whitney-Book" w:hAnsi="Whitney-Book"/>
        </w:rPr>
      </w:pPr>
      <w:r w:rsidRPr="00D44CC9">
        <w:rPr>
          <w:rFonts w:ascii="Whitney-Book" w:hAnsi="Whitney-Book"/>
        </w:rPr>
        <w:t>Part 1</w:t>
      </w:r>
      <w:r w:rsidRPr="00D44CC9">
        <w:rPr>
          <w:rFonts w:ascii="Whitney-Book" w:hAnsi="Whitney-Book"/>
        </w:rPr>
        <w:tab/>
      </w:r>
      <w:r w:rsidR="00750396">
        <w:rPr>
          <w:rFonts w:ascii="Whitney-Book" w:hAnsi="Whitney-Book"/>
        </w:rPr>
        <w:tab/>
      </w:r>
      <w:r w:rsidRPr="00D44CC9">
        <w:rPr>
          <w:rFonts w:ascii="Whitney-Book" w:hAnsi="Whitney-Book"/>
        </w:rPr>
        <w:t>Introduction to the N</w:t>
      </w:r>
      <w:r w:rsidR="00CC467E">
        <w:rPr>
          <w:rFonts w:ascii="Whitney-Book" w:hAnsi="Whitney-Book"/>
        </w:rPr>
        <w:t xml:space="preserve">ational Cadet Competition </w:t>
      </w:r>
      <w:r w:rsidRPr="00D44CC9">
        <w:rPr>
          <w:rFonts w:ascii="Whitney-Book" w:hAnsi="Whitney-Book"/>
        </w:rPr>
        <w:t>Program</w:t>
      </w:r>
      <w:r w:rsidR="00A04919">
        <w:rPr>
          <w:rFonts w:ascii="Whitney-Book" w:hAnsi="Whitney-Book"/>
        </w:rPr>
        <w:tab/>
      </w:r>
      <w:r w:rsidR="00993A3A">
        <w:rPr>
          <w:rFonts w:ascii="Whitney-Book" w:hAnsi="Whitney-Book"/>
        </w:rPr>
        <w:tab/>
      </w:r>
      <w:r w:rsidR="00A04919">
        <w:rPr>
          <w:rFonts w:ascii="Whitney-Book" w:hAnsi="Whitney-Book"/>
        </w:rPr>
        <w:t>4</w:t>
      </w:r>
    </w:p>
    <w:p w14:paraId="3E373ACE" w14:textId="35622B01" w:rsidR="00180EEF" w:rsidRPr="00D44CC9" w:rsidRDefault="00180EEF" w:rsidP="0CDA5CFF">
      <w:pPr>
        <w:tabs>
          <w:tab w:val="left" w:pos="360"/>
        </w:tabs>
        <w:spacing w:line="480" w:lineRule="auto"/>
        <w:rPr>
          <w:rFonts w:ascii="Whitney-Book" w:hAnsi="Whitney-Book"/>
        </w:rPr>
      </w:pPr>
      <w:r w:rsidRPr="00D44CC9">
        <w:rPr>
          <w:rFonts w:ascii="Whitney-Book" w:hAnsi="Whitney-Book"/>
        </w:rPr>
        <w:t>Part 2</w:t>
      </w:r>
      <w:r w:rsidRPr="00D44CC9">
        <w:rPr>
          <w:rFonts w:ascii="Whitney-Book" w:hAnsi="Whitney-Book"/>
        </w:rPr>
        <w:tab/>
      </w:r>
      <w:r w:rsidR="00750396">
        <w:rPr>
          <w:rFonts w:ascii="Whitney-Book" w:hAnsi="Whitney-Book"/>
        </w:rPr>
        <w:tab/>
      </w:r>
      <w:r w:rsidRPr="00D44CC9">
        <w:rPr>
          <w:rFonts w:ascii="Whitney-Book" w:hAnsi="Whitney-Book"/>
        </w:rPr>
        <w:t>Core Team Events</w:t>
      </w:r>
      <w:r w:rsidR="00A04919">
        <w:rPr>
          <w:rFonts w:ascii="Whitney-Book" w:hAnsi="Whitney-Book"/>
        </w:rPr>
        <w:tab/>
      </w:r>
      <w:r w:rsidR="00A04919">
        <w:rPr>
          <w:rFonts w:ascii="Whitney-Book" w:hAnsi="Whitney-Book"/>
        </w:rPr>
        <w:tab/>
      </w:r>
      <w:r w:rsidR="00A04919">
        <w:rPr>
          <w:rFonts w:ascii="Whitney-Book" w:hAnsi="Whitney-Book"/>
        </w:rPr>
        <w:tab/>
      </w:r>
      <w:r w:rsidR="00A04919">
        <w:rPr>
          <w:rFonts w:ascii="Whitney-Book" w:hAnsi="Whitney-Book"/>
        </w:rPr>
        <w:tab/>
      </w:r>
      <w:r w:rsidR="00993A3A">
        <w:rPr>
          <w:rFonts w:ascii="Whitney-Book" w:hAnsi="Whitney-Book"/>
        </w:rPr>
        <w:tab/>
      </w:r>
      <w:r w:rsidR="00CC467E">
        <w:rPr>
          <w:rFonts w:ascii="Whitney-Book" w:hAnsi="Whitney-Book"/>
        </w:rPr>
        <w:tab/>
      </w:r>
      <w:r w:rsidR="00CC467E">
        <w:rPr>
          <w:rFonts w:ascii="Whitney-Book" w:hAnsi="Whitney-Book"/>
        </w:rPr>
        <w:tab/>
      </w:r>
      <w:r w:rsidR="00A04919">
        <w:rPr>
          <w:rFonts w:ascii="Whitney-Book" w:hAnsi="Whitney-Book"/>
        </w:rPr>
        <w:t>10</w:t>
      </w:r>
    </w:p>
    <w:p w14:paraId="30E7AAC5" w14:textId="20AA8FF3" w:rsidR="00180EEF" w:rsidRPr="00D44CC9" w:rsidRDefault="00180EEF" w:rsidP="0CDA5CFF">
      <w:pPr>
        <w:tabs>
          <w:tab w:val="left" w:pos="360"/>
        </w:tabs>
        <w:spacing w:line="480" w:lineRule="auto"/>
        <w:rPr>
          <w:rFonts w:ascii="Whitney-Book" w:hAnsi="Whitney-Book"/>
        </w:rPr>
      </w:pPr>
      <w:r w:rsidRPr="00D44CC9">
        <w:rPr>
          <w:rFonts w:ascii="Whitney-Book" w:hAnsi="Whitney-Book"/>
        </w:rPr>
        <w:t>Part 3</w:t>
      </w:r>
      <w:r w:rsidRPr="00D44CC9">
        <w:rPr>
          <w:rFonts w:ascii="Whitney-Book" w:hAnsi="Whitney-Book"/>
        </w:rPr>
        <w:tab/>
      </w:r>
      <w:r w:rsidR="00750396">
        <w:rPr>
          <w:rFonts w:ascii="Whitney-Book" w:hAnsi="Whitney-Book"/>
        </w:rPr>
        <w:tab/>
      </w:r>
      <w:r w:rsidRPr="00D44CC9">
        <w:rPr>
          <w:rFonts w:ascii="Whitney-Book" w:hAnsi="Whitney-Book"/>
        </w:rPr>
        <w:t>Individual &amp; Small Group Electives</w:t>
      </w:r>
      <w:r w:rsidR="00470D5D">
        <w:rPr>
          <w:rFonts w:ascii="Whitney-Book" w:hAnsi="Whitney-Book"/>
        </w:rPr>
        <w:tab/>
      </w:r>
      <w:r w:rsidR="00470D5D">
        <w:rPr>
          <w:rFonts w:ascii="Whitney-Book" w:hAnsi="Whitney-Book"/>
        </w:rPr>
        <w:tab/>
      </w:r>
      <w:r w:rsidR="00993A3A">
        <w:rPr>
          <w:rFonts w:ascii="Whitney-Book" w:hAnsi="Whitney-Book"/>
        </w:rPr>
        <w:tab/>
      </w:r>
      <w:r w:rsidR="00CC467E">
        <w:rPr>
          <w:rFonts w:ascii="Whitney-Book" w:hAnsi="Whitney-Book"/>
        </w:rPr>
        <w:tab/>
      </w:r>
      <w:r w:rsidR="00CC467E">
        <w:rPr>
          <w:rFonts w:ascii="Whitney-Book" w:hAnsi="Whitney-Book"/>
        </w:rPr>
        <w:tab/>
      </w:r>
      <w:r w:rsidR="00470D5D">
        <w:rPr>
          <w:rFonts w:ascii="Whitney-Book" w:hAnsi="Whitney-Book"/>
        </w:rPr>
        <w:t>16</w:t>
      </w:r>
    </w:p>
    <w:p w14:paraId="02E35EF6" w14:textId="0C58E4EC" w:rsidR="006C3B53" w:rsidRDefault="00B515D6" w:rsidP="0CDA5CFF">
      <w:pPr>
        <w:tabs>
          <w:tab w:val="left" w:pos="360"/>
        </w:tabs>
        <w:spacing w:line="480" w:lineRule="auto"/>
        <w:rPr>
          <w:rFonts w:ascii="Whitney-Book" w:hAnsi="Whitney-Book"/>
        </w:rPr>
      </w:pPr>
      <w:r>
        <w:rPr>
          <w:rFonts w:ascii="Whitney-Book" w:hAnsi="Whitney-Book"/>
        </w:rPr>
        <w:t>Appendix</w:t>
      </w:r>
      <w:r w:rsidR="006C3B53">
        <w:rPr>
          <w:rFonts w:ascii="Whitney-Book" w:hAnsi="Whitney-Book"/>
        </w:rPr>
        <w:t xml:space="preserve"> 1</w:t>
      </w:r>
      <w:r w:rsidR="006C3B53">
        <w:rPr>
          <w:rFonts w:ascii="Whitney-Book" w:hAnsi="Whitney-Book"/>
        </w:rPr>
        <w:tab/>
        <w:t>Core Event Scorecards</w:t>
      </w:r>
      <w:r w:rsidR="006C3B53">
        <w:rPr>
          <w:rFonts w:ascii="Whitney-Book" w:hAnsi="Whitney-Book"/>
        </w:rPr>
        <w:tab/>
      </w:r>
      <w:r w:rsidR="006C3B53">
        <w:rPr>
          <w:rFonts w:ascii="Whitney-Book" w:hAnsi="Whitney-Book"/>
        </w:rPr>
        <w:tab/>
      </w:r>
      <w:r w:rsidR="006C3B53">
        <w:rPr>
          <w:rFonts w:ascii="Whitney-Book" w:hAnsi="Whitney-Book"/>
        </w:rPr>
        <w:tab/>
      </w:r>
      <w:r w:rsidR="005B0080">
        <w:rPr>
          <w:rFonts w:ascii="Whitney-Book" w:hAnsi="Whitney-Book"/>
        </w:rPr>
        <w:t xml:space="preserve">               </w:t>
      </w:r>
      <w:r w:rsidR="006C3B53">
        <w:rPr>
          <w:rFonts w:ascii="Whitney-Book" w:hAnsi="Whitney-Book"/>
        </w:rPr>
        <w:tab/>
      </w:r>
      <w:r w:rsidR="00CC467E">
        <w:rPr>
          <w:rFonts w:ascii="Whitney-Book" w:hAnsi="Whitney-Book"/>
        </w:rPr>
        <w:tab/>
      </w:r>
      <w:r w:rsidR="00CC467E">
        <w:rPr>
          <w:rFonts w:ascii="Whitney-Book" w:hAnsi="Whitney-Book"/>
        </w:rPr>
        <w:tab/>
      </w:r>
      <w:r w:rsidR="006C3B53">
        <w:rPr>
          <w:rFonts w:ascii="Whitney-Book" w:hAnsi="Whitney-Book"/>
        </w:rPr>
        <w:t>22</w:t>
      </w:r>
    </w:p>
    <w:p w14:paraId="19D57584" w14:textId="0C6F5773" w:rsidR="006C3B53" w:rsidRDefault="006C3B53" w:rsidP="0CDA5CFF">
      <w:pPr>
        <w:tabs>
          <w:tab w:val="left" w:pos="360"/>
        </w:tabs>
        <w:spacing w:line="480" w:lineRule="auto"/>
        <w:rPr>
          <w:rFonts w:ascii="Whitney-Book" w:hAnsi="Whitney-Book"/>
        </w:rPr>
      </w:pPr>
      <w:r>
        <w:rPr>
          <w:rFonts w:ascii="Whitney-Book" w:hAnsi="Whitney-Book"/>
        </w:rPr>
        <w:t>Appendix 2</w:t>
      </w:r>
      <w:r>
        <w:rPr>
          <w:rFonts w:ascii="Whitney-Book" w:hAnsi="Whitney-Book"/>
        </w:rPr>
        <w:tab/>
        <w:t>Elective Event Scorecards</w:t>
      </w:r>
      <w:r>
        <w:rPr>
          <w:rFonts w:ascii="Whitney-Book" w:hAnsi="Whitney-Book"/>
        </w:rPr>
        <w:tab/>
      </w:r>
      <w:r>
        <w:rPr>
          <w:rFonts w:ascii="Whitney-Book" w:hAnsi="Whitney-Book"/>
        </w:rPr>
        <w:tab/>
      </w:r>
      <w:r>
        <w:rPr>
          <w:rFonts w:ascii="Whitney-Book" w:hAnsi="Whitney-Book"/>
        </w:rPr>
        <w:tab/>
      </w:r>
      <w:r>
        <w:rPr>
          <w:rFonts w:ascii="Whitney-Book" w:hAnsi="Whitney-Book"/>
        </w:rPr>
        <w:tab/>
      </w:r>
      <w:r w:rsidR="00CC467E">
        <w:rPr>
          <w:rFonts w:ascii="Whitney-Book" w:hAnsi="Whitney-Book"/>
        </w:rPr>
        <w:tab/>
      </w:r>
      <w:r w:rsidR="00CC467E">
        <w:rPr>
          <w:rFonts w:ascii="Whitney-Book" w:hAnsi="Whitney-Book"/>
        </w:rPr>
        <w:tab/>
      </w:r>
      <w:r>
        <w:rPr>
          <w:rFonts w:ascii="Whitney-Book" w:hAnsi="Whitney-Book"/>
        </w:rPr>
        <w:t>30</w:t>
      </w:r>
    </w:p>
    <w:p w14:paraId="1313112A" w14:textId="43EECA1E" w:rsidR="006C3B53" w:rsidRDefault="006C3B53" w:rsidP="0CDA5CFF">
      <w:pPr>
        <w:tabs>
          <w:tab w:val="left" w:pos="360"/>
        </w:tabs>
        <w:spacing w:line="480" w:lineRule="auto"/>
        <w:rPr>
          <w:rFonts w:ascii="Whitney-Book" w:hAnsi="Whitney-Book"/>
        </w:rPr>
      </w:pPr>
      <w:r>
        <w:rPr>
          <w:rFonts w:ascii="Whitney-Book" w:hAnsi="Whitney-Book"/>
        </w:rPr>
        <w:t>Appendix 3</w:t>
      </w:r>
      <w:r>
        <w:rPr>
          <w:rFonts w:ascii="Whitney-Book" w:hAnsi="Whitney-Book"/>
        </w:rPr>
        <w:tab/>
        <w:t>Miscellany</w:t>
      </w:r>
      <w:r>
        <w:rPr>
          <w:rFonts w:ascii="Whitney-Book" w:hAnsi="Whitney-Book"/>
        </w:rPr>
        <w:tab/>
      </w:r>
      <w:r w:rsidR="00750396">
        <w:rPr>
          <w:rFonts w:ascii="Whitney-Book" w:hAnsi="Whitney-Book"/>
        </w:rPr>
        <w:tab/>
      </w:r>
      <w:r>
        <w:rPr>
          <w:rFonts w:ascii="Whitney-Book" w:hAnsi="Whitney-Book"/>
        </w:rPr>
        <w:tab/>
      </w:r>
      <w:r>
        <w:rPr>
          <w:rFonts w:ascii="Whitney-Book" w:hAnsi="Whitney-Book"/>
        </w:rPr>
        <w:tab/>
      </w:r>
      <w:r>
        <w:rPr>
          <w:rFonts w:ascii="Whitney-Book" w:hAnsi="Whitney-Book"/>
        </w:rPr>
        <w:tab/>
      </w:r>
      <w:r>
        <w:rPr>
          <w:rFonts w:ascii="Whitney-Book" w:hAnsi="Whitney-Book"/>
        </w:rPr>
        <w:tab/>
      </w:r>
      <w:r w:rsidR="00CC467E">
        <w:rPr>
          <w:rFonts w:ascii="Whitney-Book" w:hAnsi="Whitney-Book"/>
        </w:rPr>
        <w:tab/>
      </w:r>
      <w:r w:rsidR="00CC467E">
        <w:rPr>
          <w:rFonts w:ascii="Whitney-Book" w:hAnsi="Whitney-Book"/>
        </w:rPr>
        <w:tab/>
      </w:r>
      <w:r>
        <w:rPr>
          <w:rFonts w:ascii="Whitney-Book" w:hAnsi="Whitney-Book"/>
        </w:rPr>
        <w:t>37</w:t>
      </w:r>
    </w:p>
    <w:p w14:paraId="4700B391" w14:textId="77777777" w:rsidR="00D6733A" w:rsidRDefault="00D6733A">
      <w:pPr>
        <w:rPr>
          <w:rFonts w:ascii="Whitney-Semibold" w:hAnsi="Whitney-Semibold"/>
          <w:color w:val="145486"/>
          <w:sz w:val="28"/>
        </w:rPr>
      </w:pPr>
      <w:r>
        <w:rPr>
          <w:rFonts w:ascii="Whitney-Semibold" w:hAnsi="Whitney-Semibold"/>
          <w:color w:val="145486"/>
          <w:sz w:val="28"/>
        </w:rPr>
        <w:br w:type="page"/>
      </w:r>
    </w:p>
    <w:p w14:paraId="762D4A48" w14:textId="71B1A480" w:rsidR="006F2ED2" w:rsidRPr="00284242" w:rsidRDefault="0CDA5CFF" w:rsidP="0CDA5CFF">
      <w:pPr>
        <w:tabs>
          <w:tab w:val="left" w:pos="360"/>
          <w:tab w:val="left" w:pos="720"/>
          <w:tab w:val="left" w:pos="1080"/>
        </w:tabs>
        <w:spacing w:line="280" w:lineRule="exact"/>
        <w:rPr>
          <w:rFonts w:ascii="Whitney-Semibold" w:hAnsi="Whitney-Semibold"/>
          <w:color w:val="145486"/>
          <w:sz w:val="28"/>
          <w:szCs w:val="28"/>
        </w:rPr>
      </w:pPr>
      <w:r w:rsidRPr="0CDA5CFF">
        <w:rPr>
          <w:rFonts w:ascii="Whitney-Semibold" w:hAnsi="Whitney-Semibold"/>
          <w:color w:val="145486"/>
          <w:sz w:val="28"/>
          <w:szCs w:val="28"/>
        </w:rPr>
        <w:lastRenderedPageBreak/>
        <w:t>Part 1</w:t>
      </w:r>
    </w:p>
    <w:p w14:paraId="4287B07B" w14:textId="6B1BDC2B" w:rsidR="006F2ED2" w:rsidRPr="00284242" w:rsidRDefault="0CDA5CFF" w:rsidP="0CDA5CFF">
      <w:pPr>
        <w:tabs>
          <w:tab w:val="left" w:pos="360"/>
          <w:tab w:val="left" w:pos="720"/>
          <w:tab w:val="left" w:pos="1080"/>
        </w:tabs>
        <w:spacing w:after="120"/>
        <w:rPr>
          <w:rFonts w:ascii="Whitney-Book" w:hAnsi="Whitney-Book"/>
          <w:color w:val="145486"/>
          <w:sz w:val="36"/>
          <w:szCs w:val="36"/>
        </w:rPr>
      </w:pPr>
      <w:r w:rsidRPr="0CDA5CFF">
        <w:rPr>
          <w:rFonts w:ascii="Whitney-Book" w:hAnsi="Whitney-Book"/>
          <w:color w:val="145486"/>
          <w:sz w:val="36"/>
          <w:szCs w:val="36"/>
        </w:rPr>
        <w:t>Introduction to the N</w:t>
      </w:r>
      <w:r w:rsidR="008A7FE2">
        <w:rPr>
          <w:rFonts w:ascii="Whitney-Book" w:hAnsi="Whitney-Book"/>
          <w:color w:val="145486"/>
          <w:sz w:val="36"/>
          <w:szCs w:val="36"/>
        </w:rPr>
        <w:t xml:space="preserve">ational Cadet Competition </w:t>
      </w:r>
      <w:r w:rsidRPr="0CDA5CFF">
        <w:rPr>
          <w:rFonts w:ascii="Whitney-Book" w:hAnsi="Whitney-Book"/>
          <w:color w:val="145486"/>
          <w:sz w:val="36"/>
          <w:szCs w:val="36"/>
        </w:rPr>
        <w:t>Program</w:t>
      </w:r>
    </w:p>
    <w:p w14:paraId="6A8A3021" w14:textId="77777777" w:rsidR="006F2ED2" w:rsidRPr="006F2ED2" w:rsidRDefault="006F2ED2" w:rsidP="004334A0">
      <w:pPr>
        <w:tabs>
          <w:tab w:val="left" w:pos="360"/>
          <w:tab w:val="left" w:pos="720"/>
          <w:tab w:val="left" w:pos="1080"/>
        </w:tabs>
        <w:spacing w:after="120" w:line="280" w:lineRule="exact"/>
        <w:rPr>
          <w:rFonts w:ascii="Whitney-Book" w:hAnsi="Whitney-Book"/>
          <w:sz w:val="20"/>
        </w:rPr>
      </w:pPr>
    </w:p>
    <w:p w14:paraId="52654CD6" w14:textId="3D37C2CA" w:rsidR="006F2ED2" w:rsidRPr="008A3764" w:rsidRDefault="00F16349" w:rsidP="0CDA5CFF">
      <w:pPr>
        <w:tabs>
          <w:tab w:val="left" w:pos="360"/>
          <w:tab w:val="left" w:pos="720"/>
          <w:tab w:val="left" w:pos="1080"/>
        </w:tabs>
        <w:spacing w:after="120" w:line="280" w:lineRule="exact"/>
        <w:rPr>
          <w:rFonts w:ascii="Whitney-Semibold" w:hAnsi="Whitney-Semibold"/>
          <w:color w:val="145486"/>
          <w:sz w:val="20"/>
          <w:szCs w:val="20"/>
        </w:rPr>
      </w:pPr>
      <w:r w:rsidRPr="0CDA5CFF">
        <w:rPr>
          <w:rFonts w:ascii="Whitney-Semibold" w:hAnsi="Whitney-Semibold"/>
          <w:color w:val="145486"/>
          <w:sz w:val="20"/>
          <w:szCs w:val="20"/>
        </w:rPr>
        <w:t>1</w:t>
      </w:r>
      <w:r w:rsidR="00636FF5" w:rsidRPr="0CDA5CFF">
        <w:rPr>
          <w:rFonts w:ascii="Whitney-Semibold" w:hAnsi="Whitney-Semibold"/>
          <w:color w:val="145486"/>
          <w:sz w:val="20"/>
          <w:szCs w:val="20"/>
        </w:rPr>
        <w:t>-1</w:t>
      </w:r>
      <w:r w:rsidRPr="0CDA5CFF">
        <w:rPr>
          <w:rFonts w:ascii="Whitney-Semibold" w:hAnsi="Whitney-Semibold"/>
          <w:color w:val="145486"/>
          <w:sz w:val="20"/>
          <w:szCs w:val="20"/>
        </w:rPr>
        <w:t>.</w:t>
      </w:r>
      <w:r>
        <w:rPr>
          <w:rFonts w:ascii="Whitney-Semibold" w:hAnsi="Whitney-Semibold"/>
          <w:color w:val="145486"/>
          <w:sz w:val="20"/>
        </w:rPr>
        <w:tab/>
      </w:r>
      <w:r w:rsidR="00F753B8" w:rsidRPr="0CDA5CFF">
        <w:rPr>
          <w:rFonts w:ascii="Whitney-Semibold" w:hAnsi="Whitney-Semibold"/>
          <w:color w:val="145486"/>
          <w:sz w:val="20"/>
          <w:szCs w:val="20"/>
        </w:rPr>
        <w:t xml:space="preserve"> </w:t>
      </w:r>
      <w:r w:rsidRPr="0CDA5CFF">
        <w:rPr>
          <w:rFonts w:ascii="Whitney-Semibold" w:hAnsi="Whitney-Semibold"/>
          <w:color w:val="145486"/>
          <w:sz w:val="20"/>
          <w:szCs w:val="20"/>
        </w:rPr>
        <w:t>Mission, Vision, &amp; Program Goals</w:t>
      </w:r>
    </w:p>
    <w:p w14:paraId="13418855" w14:textId="64BC3710" w:rsidR="00BF2B5E" w:rsidRPr="006F2ED2" w:rsidRDefault="00284242" w:rsidP="00ED1AA9">
      <w:pPr>
        <w:tabs>
          <w:tab w:val="left" w:pos="360"/>
          <w:tab w:val="left" w:pos="720"/>
          <w:tab w:val="left" w:pos="1080"/>
        </w:tabs>
        <w:spacing w:after="120" w:line="280" w:lineRule="exact"/>
        <w:jc w:val="both"/>
        <w:rPr>
          <w:rFonts w:ascii="Whitney-Book" w:hAnsi="Whitney-Book"/>
          <w:sz w:val="20"/>
          <w:szCs w:val="20"/>
        </w:rPr>
      </w:pPr>
      <w:r w:rsidRPr="0CDA5CFF">
        <w:rPr>
          <w:rFonts w:ascii="Whitney-Semibold" w:hAnsi="Whitney-Semibold"/>
          <w:sz w:val="20"/>
          <w:szCs w:val="20"/>
        </w:rPr>
        <w:t xml:space="preserve">a. </w:t>
      </w:r>
      <w:r w:rsidRPr="008A3764">
        <w:rPr>
          <w:rFonts w:ascii="Whitney-Semibold" w:hAnsi="Whitney-Semibold"/>
          <w:sz w:val="20"/>
        </w:rPr>
        <w:tab/>
      </w:r>
      <w:r w:rsidR="00BF2B5E" w:rsidRPr="0CDA5CFF">
        <w:rPr>
          <w:rFonts w:ascii="Whitney-Semibold" w:hAnsi="Whitney-Semibold"/>
          <w:sz w:val="20"/>
          <w:szCs w:val="20"/>
        </w:rPr>
        <w:t>Mission.</w:t>
      </w:r>
      <w:r w:rsidR="008A3764" w:rsidRPr="0CDA5CFF">
        <w:rPr>
          <w:rFonts w:ascii="Whitney-Semibold" w:hAnsi="Whitney-Semibold"/>
          <w:sz w:val="20"/>
          <w:szCs w:val="20"/>
        </w:rPr>
        <w:t xml:space="preserve">  </w:t>
      </w:r>
      <w:r w:rsidR="00BF2B5E" w:rsidRPr="0CDA5CFF">
        <w:rPr>
          <w:rFonts w:ascii="Whitney-Book" w:hAnsi="Whitney-Book"/>
          <w:sz w:val="20"/>
          <w:szCs w:val="20"/>
        </w:rPr>
        <w:t xml:space="preserve">The CAP National Cadet Competition </w:t>
      </w:r>
      <w:r w:rsidR="008A7FE2">
        <w:rPr>
          <w:rFonts w:ascii="Whitney-Book" w:hAnsi="Whitney-Book"/>
          <w:sz w:val="20"/>
          <w:szCs w:val="20"/>
        </w:rPr>
        <w:t xml:space="preserve">(NCC) </w:t>
      </w:r>
      <w:r w:rsidR="00BF2B5E" w:rsidRPr="0CDA5CFF">
        <w:rPr>
          <w:rFonts w:ascii="Whitney-Book" w:hAnsi="Whitney-Book"/>
          <w:sz w:val="20"/>
          <w:szCs w:val="20"/>
        </w:rPr>
        <w:t xml:space="preserve">program </w:t>
      </w:r>
      <w:r w:rsidR="00C9508C" w:rsidRPr="0CDA5CFF">
        <w:rPr>
          <w:rFonts w:ascii="Whitney-Book" w:hAnsi="Whitney-Book"/>
          <w:sz w:val="20"/>
          <w:szCs w:val="20"/>
        </w:rPr>
        <w:t xml:space="preserve">showcases the </w:t>
      </w:r>
      <w:r w:rsidR="00042504" w:rsidRPr="0CDA5CFF">
        <w:rPr>
          <w:rFonts w:ascii="Whitney-Book" w:hAnsi="Whitney-Book"/>
          <w:sz w:val="20"/>
          <w:szCs w:val="20"/>
        </w:rPr>
        <w:t xml:space="preserve">full range of </w:t>
      </w:r>
      <w:r w:rsidR="00C9508C" w:rsidRPr="0CDA5CFF">
        <w:rPr>
          <w:rFonts w:ascii="Whitney-Book" w:hAnsi="Whitney-Book"/>
          <w:sz w:val="20"/>
          <w:szCs w:val="20"/>
        </w:rPr>
        <w:t>challenges in</w:t>
      </w:r>
      <w:r w:rsidR="00BF2B5E" w:rsidRPr="0CDA5CFF">
        <w:rPr>
          <w:rFonts w:ascii="Whitney-Book" w:hAnsi="Whitney-Book"/>
          <w:sz w:val="20"/>
          <w:szCs w:val="20"/>
        </w:rPr>
        <w:t xml:space="preserve"> cadet life experienced at the squadron level, </w:t>
      </w:r>
      <w:r w:rsidR="00C9508C" w:rsidRPr="0CDA5CFF">
        <w:rPr>
          <w:rFonts w:ascii="Whitney-Book" w:hAnsi="Whitney-Book"/>
          <w:sz w:val="20"/>
          <w:szCs w:val="20"/>
        </w:rPr>
        <w:t xml:space="preserve">and </w:t>
      </w:r>
      <w:r w:rsidR="00BF2B5E" w:rsidRPr="0CDA5CFF">
        <w:rPr>
          <w:rFonts w:ascii="Whitney-Book" w:hAnsi="Whitney-Book"/>
          <w:sz w:val="20"/>
          <w:szCs w:val="20"/>
        </w:rPr>
        <w:t>new areas of learning that are important to America.</w:t>
      </w:r>
    </w:p>
    <w:p w14:paraId="5417EF82" w14:textId="61F9F36E" w:rsidR="00BF2B5E" w:rsidRPr="00156950" w:rsidRDefault="00284242" w:rsidP="00ED1AA9">
      <w:pPr>
        <w:tabs>
          <w:tab w:val="left" w:pos="360"/>
          <w:tab w:val="left" w:pos="720"/>
          <w:tab w:val="left" w:pos="1080"/>
        </w:tabs>
        <w:spacing w:after="120" w:line="280" w:lineRule="exact"/>
        <w:jc w:val="both"/>
        <w:rPr>
          <w:rFonts w:ascii="Whitney-Book" w:hAnsi="Whitney-Book"/>
          <w:sz w:val="20"/>
          <w:szCs w:val="20"/>
        </w:rPr>
      </w:pPr>
      <w:r w:rsidRPr="0CDA5CFF">
        <w:rPr>
          <w:rFonts w:ascii="Whitney-Semibold" w:hAnsi="Whitney-Semibold"/>
          <w:sz w:val="20"/>
          <w:szCs w:val="20"/>
        </w:rPr>
        <w:t xml:space="preserve">b. </w:t>
      </w:r>
      <w:r w:rsidRPr="008A3764">
        <w:rPr>
          <w:rFonts w:ascii="Whitney-Semibold" w:hAnsi="Whitney-Semibold"/>
          <w:sz w:val="20"/>
        </w:rPr>
        <w:tab/>
      </w:r>
      <w:r w:rsidRPr="00156950">
        <w:rPr>
          <w:rFonts w:ascii="Whitney-Semibold" w:hAnsi="Whitney-Semibold"/>
          <w:spacing w:val="-2"/>
          <w:sz w:val="20"/>
          <w:szCs w:val="20"/>
        </w:rPr>
        <w:t xml:space="preserve">Vision. </w:t>
      </w:r>
      <w:r w:rsidR="00156950">
        <w:rPr>
          <w:rFonts w:ascii="Whitney-Semibold" w:hAnsi="Whitney-Semibold"/>
          <w:spacing w:val="-2"/>
          <w:sz w:val="20"/>
          <w:szCs w:val="20"/>
        </w:rPr>
        <w:t xml:space="preserve"> </w:t>
      </w:r>
      <w:r w:rsidR="00BF2B5E" w:rsidRPr="00156950">
        <w:rPr>
          <w:rFonts w:ascii="Whitney-Book" w:hAnsi="Whitney-Book"/>
          <w:spacing w:val="-2"/>
          <w:sz w:val="20"/>
          <w:szCs w:val="20"/>
        </w:rPr>
        <w:t xml:space="preserve">Squadrons and </w:t>
      </w:r>
      <w:r w:rsidR="002F4946" w:rsidRPr="00156950">
        <w:rPr>
          <w:rFonts w:ascii="Whitney-Book" w:hAnsi="Whitney-Book"/>
          <w:spacing w:val="-2"/>
          <w:sz w:val="20"/>
          <w:szCs w:val="20"/>
        </w:rPr>
        <w:t xml:space="preserve">individual </w:t>
      </w:r>
      <w:r w:rsidR="00BF2B5E" w:rsidRPr="00156950">
        <w:rPr>
          <w:rFonts w:ascii="Whitney-Book" w:hAnsi="Whitney-Book"/>
          <w:spacing w:val="-2"/>
          <w:sz w:val="20"/>
          <w:szCs w:val="20"/>
        </w:rPr>
        <w:t xml:space="preserve">cadets motivated to excel in </w:t>
      </w:r>
      <w:r w:rsidR="00C9508C" w:rsidRPr="00156950">
        <w:rPr>
          <w:rFonts w:ascii="Whitney-Book" w:hAnsi="Whitney-Book"/>
          <w:spacing w:val="-2"/>
          <w:sz w:val="20"/>
          <w:szCs w:val="20"/>
        </w:rPr>
        <w:t>all facets of the CAP Cadet Program.</w:t>
      </w:r>
    </w:p>
    <w:p w14:paraId="7B983E00" w14:textId="08C16DDE" w:rsidR="008523E2" w:rsidRDefault="00636FF5"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noProof/>
          <w:sz w:val="20"/>
        </w:rPr>
        <mc:AlternateContent>
          <mc:Choice Requires="wps">
            <w:drawing>
              <wp:anchor distT="0" distB="0" distL="114300" distR="114300" simplePos="0" relativeHeight="251660800" behindDoc="0" locked="0" layoutInCell="1" allowOverlap="1" wp14:anchorId="3E425A0D" wp14:editId="77901D7F">
                <wp:simplePos x="0" y="0"/>
                <wp:positionH relativeFrom="column">
                  <wp:posOffset>5543550</wp:posOffset>
                </wp:positionH>
                <wp:positionV relativeFrom="page">
                  <wp:posOffset>2762250</wp:posOffset>
                </wp:positionV>
                <wp:extent cx="1485900" cy="1266825"/>
                <wp:effectExtent l="0" t="0" r="0" b="9525"/>
                <wp:wrapSquare wrapText="bothSides"/>
                <wp:docPr id="10" name="Text Box 10"/>
                <wp:cNvGraphicFramePr/>
                <a:graphic xmlns:a="http://schemas.openxmlformats.org/drawingml/2006/main">
                  <a:graphicData uri="http://schemas.microsoft.com/office/word/2010/wordprocessingShape">
                    <wps:wsp>
                      <wps:cNvSpPr txBox="1"/>
                      <wps:spPr>
                        <a:xfrm>
                          <a:off x="0" y="0"/>
                          <a:ext cx="1485900" cy="12668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ED06773" w14:textId="4BAC933A" w:rsidR="009E195D" w:rsidRPr="00284242" w:rsidRDefault="009E195D" w:rsidP="00636FF5">
                            <w:pPr>
                              <w:rPr>
                                <w:rFonts w:ascii="WhitneyCondensed-Book" w:hAnsi="WhitneyCondensed-Book"/>
                                <w:sz w:val="18"/>
                              </w:rPr>
                            </w:pPr>
                            <w:r w:rsidRPr="00312D41">
                              <w:rPr>
                                <w:rFonts w:ascii="WhitneyCondensed-Semibold" w:hAnsi="WhitneyCondensed-Semibold"/>
                                <w:color w:val="145486"/>
                                <w:sz w:val="18"/>
                              </w:rPr>
                              <w:t>1.  Goals.</w:t>
                            </w:r>
                            <w:r>
                              <w:rPr>
                                <w:rFonts w:ascii="WhitneyCondensed-Book" w:hAnsi="WhitneyCondensed-Book"/>
                                <w:sz w:val="18"/>
                              </w:rPr>
                              <w:t xml:space="preserve"> </w:t>
                            </w:r>
                            <w:r w:rsidRPr="00284242">
                              <w:rPr>
                                <w:rFonts w:ascii="WhitneyCondensed-Book" w:hAnsi="WhitneyCondensed-Book"/>
                                <w:sz w:val="18"/>
                              </w:rPr>
                              <w:t>The</w:t>
                            </w:r>
                            <w:r>
                              <w:rPr>
                                <w:rFonts w:ascii="WhitneyCondensed-Book" w:hAnsi="WhitneyCondensed-Book"/>
                                <w:sz w:val="18"/>
                              </w:rPr>
                              <w:t>se program goals and metrics are mostly of concern only to NHQ, but are shared here with the NCC community.</w:t>
                            </w:r>
                          </w:p>
                        </w:txbxContent>
                      </wps:txbx>
                      <wps:bodyPr rot="0" spcFirstLastPara="0" vertOverflow="overflow" horzOverflow="overflow" vert="horz" wrap="square" lIns="91440" tIns="45720" rIns="2743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425A0D" id="Text Box 10" o:spid="_x0000_s1027" type="#_x0000_t202" style="position:absolute;left:0;text-align:left;margin-left:436.5pt;margin-top:217.5pt;width:117pt;height:99.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" filled="f" stroked="f">
                <v:textbox inset=",,21.6pt">
                  <w:txbxContent>
                    <w:p w14:paraId="5ED06773" w14:textId="4BAC933A" w:rsidR="009E195D" w:rsidRPr="00284242" w:rsidRDefault="009E195D" w:rsidP="00636FF5">
                      <w:pPr>
                        <w:rPr>
                          <w:rFonts w:ascii="WhitneyCondensed-Book" w:hAnsi="WhitneyCondensed-Book"/>
                          <w:sz w:val="18"/>
                        </w:rPr>
                      </w:pPr>
                      <w:r w:rsidRPr="00312D41">
                        <w:rPr>
                          <w:rFonts w:ascii="WhitneyCondensed-Semibold" w:hAnsi="WhitneyCondensed-Semibold"/>
                          <w:color w:val="145486"/>
                          <w:sz w:val="18"/>
                        </w:rPr>
                        <w:t>1.  Goals.</w:t>
                      </w:r>
                      <w:r>
                        <w:rPr>
                          <w:rFonts w:ascii="WhitneyCondensed-Book" w:hAnsi="WhitneyCondensed-Book"/>
                          <w:sz w:val="18"/>
                        </w:rPr>
                        <w:t xml:space="preserve"> </w:t>
                      </w:r>
                      <w:r w:rsidRPr="00284242">
                        <w:rPr>
                          <w:rFonts w:ascii="WhitneyCondensed-Book" w:hAnsi="WhitneyCondensed-Book"/>
                          <w:sz w:val="18"/>
                        </w:rPr>
                        <w:t>The</w:t>
                      </w:r>
                      <w:r>
                        <w:rPr>
                          <w:rFonts w:ascii="WhitneyCondensed-Book" w:hAnsi="WhitneyCondensed-Book"/>
                          <w:sz w:val="18"/>
                        </w:rPr>
                        <w:t>se program goals and metrics are mostly of concern only to NHQ, but are shared here with the NCC community.</w:t>
                      </w:r>
                    </w:p>
                  </w:txbxContent>
                </v:textbox>
                <w10:wrap type="square" anchory="page"/>
              </v:shape>
            </w:pict>
          </mc:Fallback>
        </mc:AlternateContent>
      </w:r>
      <w:r w:rsidR="008523E2" w:rsidRPr="0CDA5CFF">
        <w:rPr>
          <w:rFonts w:ascii="Whitney-Semibold" w:hAnsi="Whitney-Semibold"/>
          <w:sz w:val="20"/>
          <w:szCs w:val="20"/>
        </w:rPr>
        <w:t>c.</w:t>
      </w:r>
      <w:r w:rsidR="008523E2" w:rsidRPr="00FF18D1">
        <w:rPr>
          <w:rFonts w:ascii="Whitney-Semibold" w:hAnsi="Whitney-Semibold"/>
          <w:sz w:val="20"/>
        </w:rPr>
        <w:tab/>
      </w:r>
      <w:r w:rsidR="008523E2" w:rsidRPr="0CDA5CFF">
        <w:rPr>
          <w:rFonts w:ascii="Whitney-Semibold" w:hAnsi="Whitney-Semibold"/>
          <w:sz w:val="20"/>
          <w:szCs w:val="20"/>
        </w:rPr>
        <w:t>Program Goals.</w:t>
      </w:r>
      <w:r w:rsidR="008523E2" w:rsidRPr="0CDA5CFF">
        <w:rPr>
          <w:rFonts w:ascii="Whitney-Book" w:hAnsi="Whitney-Book"/>
          <w:sz w:val="20"/>
          <w:szCs w:val="20"/>
        </w:rPr>
        <w:t xml:space="preserve"> To achieve its mission and vision, the NCC program pursues </w:t>
      </w:r>
      <w:r w:rsidR="00FF18D1" w:rsidRPr="0CDA5CFF">
        <w:rPr>
          <w:rFonts w:ascii="Whitney-Book" w:hAnsi="Whitney-Book"/>
          <w:sz w:val="20"/>
          <w:szCs w:val="20"/>
        </w:rPr>
        <w:t>the following goals</w:t>
      </w:r>
      <w:r w:rsidRPr="0CDA5CFF">
        <w:rPr>
          <w:rFonts w:ascii="Whitney-Book" w:hAnsi="Whitney-Book"/>
          <w:sz w:val="20"/>
          <w:szCs w:val="20"/>
          <w:vertAlign w:val="superscript"/>
        </w:rPr>
        <w:t>1</w:t>
      </w:r>
      <w:r w:rsidR="00FF18D1" w:rsidRPr="0CDA5CFF">
        <w:rPr>
          <w:rFonts w:ascii="Whitney-Book" w:hAnsi="Whitney-Book"/>
          <w:sz w:val="20"/>
          <w:szCs w:val="20"/>
        </w:rPr>
        <w:t>:</w:t>
      </w:r>
      <w:r w:rsidR="008523E2" w:rsidRPr="0CDA5CFF">
        <w:rPr>
          <w:rFonts w:ascii="Whitney-Book" w:hAnsi="Whitney-Book"/>
          <w:sz w:val="20"/>
          <w:szCs w:val="20"/>
        </w:rPr>
        <w:t xml:space="preserve"> </w:t>
      </w:r>
    </w:p>
    <w:p w14:paraId="5966533B" w14:textId="154BE807" w:rsidR="008523E2" w:rsidRDefault="00042504"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Pr="0CDA5CFF">
        <w:rPr>
          <w:rFonts w:ascii="Whitney-Book" w:hAnsi="Whitney-Book"/>
          <w:sz w:val="20"/>
          <w:szCs w:val="20"/>
        </w:rPr>
        <w:t>(1</w:t>
      </w:r>
      <w:r w:rsidR="00FF18D1" w:rsidRPr="0CDA5CFF">
        <w:rPr>
          <w:rFonts w:ascii="Whitney-Book" w:hAnsi="Whitney-Book"/>
          <w:sz w:val="20"/>
          <w:szCs w:val="20"/>
        </w:rPr>
        <w:t>)</w:t>
      </w:r>
      <w:r w:rsidR="00FF18D1">
        <w:rPr>
          <w:rFonts w:ascii="Whitney-Book" w:hAnsi="Whitney-Book"/>
          <w:sz w:val="20"/>
        </w:rPr>
        <w:tab/>
      </w:r>
      <w:r w:rsidR="00FF18D1" w:rsidRPr="0CDA5CFF">
        <w:rPr>
          <w:rFonts w:ascii="Whitney-Book" w:hAnsi="Whitney-Book"/>
          <w:i/>
          <w:iCs/>
          <w:sz w:val="20"/>
          <w:szCs w:val="20"/>
        </w:rPr>
        <w:t xml:space="preserve">Promote </w:t>
      </w:r>
      <w:r w:rsidR="008523E2" w:rsidRPr="0CDA5CFF">
        <w:rPr>
          <w:rFonts w:ascii="Whitney-Book" w:hAnsi="Whitney-Book"/>
          <w:i/>
          <w:iCs/>
          <w:sz w:val="20"/>
          <w:szCs w:val="20"/>
        </w:rPr>
        <w:t>excellence in squadron-level cadet programs</w:t>
      </w:r>
      <w:r w:rsidR="00FF18D1" w:rsidRPr="0CDA5CFF">
        <w:rPr>
          <w:rFonts w:ascii="Whitney-Book" w:hAnsi="Whitney-Book"/>
          <w:i/>
          <w:iCs/>
          <w:sz w:val="20"/>
          <w:szCs w:val="20"/>
        </w:rPr>
        <w:t>.</w:t>
      </w:r>
      <w:r w:rsidR="00CB7062" w:rsidRPr="0CDA5CFF">
        <w:rPr>
          <w:rFonts w:ascii="Whitney-Book" w:hAnsi="Whitney-Book"/>
          <w:sz w:val="20"/>
          <w:szCs w:val="20"/>
        </w:rPr>
        <w:t xml:space="preserve"> NCC’s contribution in this goal area is measured in two ways. First, total cadet participation, system-wide, is measured year-to-year, using the 2010 data set as the initial baseline. Second, the average annualized cadet promotion rate for participating squadrons will be compared with the non-participating squadrons’ average. </w:t>
      </w:r>
    </w:p>
    <w:p w14:paraId="5CC8E2A4" w14:textId="04945BDA" w:rsidR="00042504" w:rsidRDefault="00FF18D1"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00042504" w:rsidRPr="0CDA5CFF">
        <w:rPr>
          <w:rFonts w:ascii="Whitney-Book" w:hAnsi="Whitney-Book"/>
          <w:sz w:val="20"/>
          <w:szCs w:val="20"/>
        </w:rPr>
        <w:t xml:space="preserve">(2) </w:t>
      </w:r>
      <w:r w:rsidR="00042504">
        <w:rPr>
          <w:rFonts w:ascii="Whitney-Book" w:hAnsi="Whitney-Book"/>
          <w:sz w:val="20"/>
        </w:rPr>
        <w:tab/>
      </w:r>
      <w:r w:rsidR="00042504" w:rsidRPr="0CDA5CFF">
        <w:rPr>
          <w:rFonts w:ascii="Whitney-Book" w:hAnsi="Whitney-Book"/>
          <w:i/>
          <w:iCs/>
          <w:sz w:val="20"/>
          <w:szCs w:val="20"/>
        </w:rPr>
        <w:t>Promote individual excellence and learning in leadership, aerospace, fitness, and character.</w:t>
      </w:r>
      <w:r w:rsidR="00042504" w:rsidRPr="0CDA5CFF">
        <w:rPr>
          <w:rFonts w:ascii="Whitney-Book" w:hAnsi="Whitney-Book"/>
          <w:sz w:val="20"/>
          <w:szCs w:val="20"/>
        </w:rPr>
        <w:t xml:space="preserve"> This is measured through end-of-activity self and peer</w:t>
      </w:r>
      <w:r w:rsidR="00636FF5" w:rsidRPr="0CDA5CFF">
        <w:rPr>
          <w:rFonts w:ascii="Whitney-Book" w:hAnsi="Whitney-Book"/>
          <w:sz w:val="20"/>
          <w:szCs w:val="20"/>
        </w:rPr>
        <w:t xml:space="preserve"> </w:t>
      </w:r>
      <w:r w:rsidR="00042504" w:rsidRPr="0CDA5CFF">
        <w:rPr>
          <w:rFonts w:ascii="Whitney-Book" w:hAnsi="Whitney-Book"/>
          <w:sz w:val="20"/>
          <w:szCs w:val="20"/>
        </w:rPr>
        <w:t xml:space="preserve">assessments, with a goal of achieving an average score of 4.0 or better out of 5.0. </w:t>
      </w:r>
    </w:p>
    <w:p w14:paraId="6A43903C" w14:textId="3CB7773E" w:rsidR="001C3140" w:rsidRDefault="001C3140"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Pr="0CDA5CFF">
        <w:rPr>
          <w:rFonts w:ascii="Whitney-Book" w:hAnsi="Whitney-Book"/>
          <w:sz w:val="20"/>
          <w:szCs w:val="20"/>
        </w:rPr>
        <w:t>(3)</w:t>
      </w:r>
      <w:r>
        <w:rPr>
          <w:rFonts w:ascii="Whitney-Book" w:hAnsi="Whitney-Book"/>
          <w:sz w:val="20"/>
        </w:rPr>
        <w:tab/>
      </w:r>
      <w:r w:rsidRPr="0CDA5CFF">
        <w:rPr>
          <w:rFonts w:ascii="Whitney-Book" w:hAnsi="Whitney-Book"/>
          <w:i/>
          <w:iCs/>
          <w:sz w:val="20"/>
          <w:szCs w:val="20"/>
        </w:rPr>
        <w:t>Showcase today’s cadets as tomorrow’s aerospace leaders.</w:t>
      </w:r>
      <w:r w:rsidRPr="0CDA5CFF">
        <w:rPr>
          <w:rFonts w:ascii="Whitney-Book" w:hAnsi="Whitney-Book"/>
          <w:sz w:val="20"/>
          <w:szCs w:val="20"/>
        </w:rPr>
        <w:t xml:space="preserve"> This public relations goal is measured quantitatively through media mentions and impressions, year-to-year, and qualitatively through partnerships maintained or strengthened with aerospace industry, senior military officials, educational leaders, and other natural stakeholders. </w:t>
      </w:r>
    </w:p>
    <w:p w14:paraId="1D75478B" w14:textId="3CC71F92" w:rsidR="00FF18D1" w:rsidRDefault="001C3140"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00FF18D1" w:rsidRPr="0CDA5CFF">
        <w:rPr>
          <w:rFonts w:ascii="Whitney-Book" w:hAnsi="Whitney-Book"/>
          <w:sz w:val="20"/>
          <w:szCs w:val="20"/>
        </w:rPr>
        <w:t>(</w:t>
      </w:r>
      <w:r w:rsidRPr="0CDA5CFF">
        <w:rPr>
          <w:rFonts w:ascii="Whitney-Book" w:hAnsi="Whitney-Book"/>
          <w:sz w:val="20"/>
          <w:szCs w:val="20"/>
        </w:rPr>
        <w:t>4</w:t>
      </w:r>
      <w:r w:rsidR="00FF18D1" w:rsidRPr="0CDA5CFF">
        <w:rPr>
          <w:rFonts w:ascii="Whitney-Book" w:hAnsi="Whitney-Book"/>
          <w:sz w:val="20"/>
          <w:szCs w:val="20"/>
        </w:rPr>
        <w:t xml:space="preserve">) </w:t>
      </w:r>
      <w:r w:rsidR="00FF18D1">
        <w:rPr>
          <w:rFonts w:ascii="Whitney-Book" w:hAnsi="Whitney-Book"/>
          <w:sz w:val="20"/>
        </w:rPr>
        <w:tab/>
      </w:r>
      <w:r w:rsidR="00FF18D1" w:rsidRPr="0CDA5CFF">
        <w:rPr>
          <w:rFonts w:ascii="Whitney-Book" w:hAnsi="Whitney-Book"/>
          <w:i/>
          <w:iCs/>
          <w:sz w:val="20"/>
          <w:szCs w:val="20"/>
        </w:rPr>
        <w:t>Achieve ever-increasing programmatic efficiency and return on investment</w:t>
      </w:r>
      <w:r w:rsidR="00CB7062" w:rsidRPr="0CDA5CFF">
        <w:rPr>
          <w:rFonts w:ascii="Whitney-Book" w:hAnsi="Whitney-Book"/>
          <w:i/>
          <w:iCs/>
          <w:sz w:val="20"/>
          <w:szCs w:val="20"/>
        </w:rPr>
        <w:t>.</w:t>
      </w:r>
      <w:r w:rsidR="00CB7062" w:rsidRPr="0CDA5CFF">
        <w:rPr>
          <w:rFonts w:ascii="Whitney-Book" w:hAnsi="Whitney-Book"/>
          <w:sz w:val="20"/>
          <w:szCs w:val="20"/>
        </w:rPr>
        <w:t xml:space="preserve"> This goal is measured in terms of the budget performance for appropriated and corporate funds expended at the national level, and through </w:t>
      </w:r>
      <w:r w:rsidR="00636FF5" w:rsidRPr="0CDA5CFF">
        <w:rPr>
          <w:rFonts w:ascii="Whitney-Book" w:hAnsi="Whitney-Book"/>
          <w:sz w:val="20"/>
          <w:szCs w:val="20"/>
        </w:rPr>
        <w:t>feedback from teams</w:t>
      </w:r>
      <w:r w:rsidR="00CB7062" w:rsidRPr="0CDA5CFF">
        <w:rPr>
          <w:rFonts w:ascii="Whitney-Book" w:hAnsi="Whitney-Book"/>
          <w:sz w:val="20"/>
          <w:szCs w:val="20"/>
        </w:rPr>
        <w:t xml:space="preserve"> and the NCC staff’s after action reports.</w:t>
      </w:r>
      <w:r w:rsidR="00636FF5" w:rsidRPr="0CDA5CFF">
        <w:rPr>
          <w:rFonts w:ascii="Whitney-Book" w:hAnsi="Whitney-Book"/>
          <w:noProof/>
          <w:sz w:val="20"/>
          <w:szCs w:val="20"/>
        </w:rPr>
        <w:t xml:space="preserve"> </w:t>
      </w:r>
    </w:p>
    <w:p w14:paraId="2B0F4D96" w14:textId="77777777" w:rsidR="008523E2" w:rsidRDefault="008523E2" w:rsidP="00ED1AA9">
      <w:pPr>
        <w:tabs>
          <w:tab w:val="left" w:pos="360"/>
          <w:tab w:val="left" w:pos="720"/>
          <w:tab w:val="left" w:pos="1080"/>
        </w:tabs>
        <w:spacing w:line="280" w:lineRule="exact"/>
        <w:jc w:val="both"/>
        <w:rPr>
          <w:rFonts w:ascii="Whitney-Book" w:hAnsi="Whitney-Book"/>
          <w:sz w:val="20"/>
        </w:rPr>
      </w:pPr>
    </w:p>
    <w:p w14:paraId="452B6B8A" w14:textId="1EC66C5C" w:rsidR="00284242" w:rsidRDefault="00636FF5" w:rsidP="00ED1AA9">
      <w:pPr>
        <w:tabs>
          <w:tab w:val="left" w:pos="360"/>
          <w:tab w:val="left" w:pos="720"/>
          <w:tab w:val="left" w:pos="1080"/>
        </w:tabs>
        <w:spacing w:after="120" w:line="280" w:lineRule="exact"/>
        <w:jc w:val="both"/>
        <w:rPr>
          <w:rFonts w:ascii="Whitney-Book" w:hAnsi="Whitney-Book"/>
          <w:sz w:val="20"/>
          <w:szCs w:val="20"/>
        </w:rPr>
      </w:pPr>
      <w:r w:rsidRPr="0CDA5CFF">
        <w:rPr>
          <w:rFonts w:ascii="Whitney-Semibold" w:hAnsi="Whitney-Semibold"/>
          <w:color w:val="145486"/>
          <w:sz w:val="20"/>
          <w:szCs w:val="20"/>
        </w:rPr>
        <w:t>1-</w:t>
      </w:r>
      <w:r w:rsidR="006F2ED2" w:rsidRPr="0CDA5CFF">
        <w:rPr>
          <w:rFonts w:ascii="Whitney-Semibold" w:hAnsi="Whitney-Semibold"/>
          <w:color w:val="145486"/>
          <w:sz w:val="20"/>
          <w:szCs w:val="20"/>
        </w:rPr>
        <w:t>2.</w:t>
      </w:r>
      <w:r w:rsidR="006F2ED2" w:rsidRPr="008A3764">
        <w:rPr>
          <w:rFonts w:ascii="Whitney-Semibold" w:hAnsi="Whitney-Semibold"/>
          <w:color w:val="145486"/>
          <w:sz w:val="20"/>
        </w:rPr>
        <w:tab/>
      </w:r>
      <w:r w:rsidR="00F753B8" w:rsidRPr="0CDA5CFF">
        <w:rPr>
          <w:rFonts w:ascii="Whitney-Semibold" w:hAnsi="Whitney-Semibold"/>
          <w:color w:val="145486"/>
          <w:sz w:val="20"/>
          <w:szCs w:val="20"/>
        </w:rPr>
        <w:t xml:space="preserve"> </w:t>
      </w:r>
      <w:r w:rsidR="00BF2B5E" w:rsidRPr="0CDA5CFF">
        <w:rPr>
          <w:rFonts w:ascii="Whitney-Semibold" w:hAnsi="Whitney-Semibold"/>
          <w:color w:val="145486"/>
          <w:sz w:val="20"/>
          <w:szCs w:val="20"/>
        </w:rPr>
        <w:t>Eligibility.</w:t>
      </w:r>
      <w:r w:rsidR="00BF2B5E" w:rsidRPr="0CDA5CFF">
        <w:rPr>
          <w:rFonts w:ascii="Whitney-Book" w:hAnsi="Whitney-Book"/>
          <w:sz w:val="20"/>
          <w:szCs w:val="20"/>
        </w:rPr>
        <w:t xml:space="preserve">  The NCC program is open to all</w:t>
      </w:r>
      <w:r w:rsidR="00FE2E98" w:rsidRPr="0CDA5CFF">
        <w:rPr>
          <w:rFonts w:ascii="Whitney-Book" w:hAnsi="Whitney-Book"/>
          <w:sz w:val="20"/>
          <w:szCs w:val="20"/>
        </w:rPr>
        <w:t xml:space="preserve"> cadet and composite squadrons.</w:t>
      </w:r>
      <w:r w:rsidR="00042504" w:rsidRPr="0CDA5CFF">
        <w:rPr>
          <w:rFonts w:ascii="Whitney-Book" w:hAnsi="Whitney-Book"/>
          <w:sz w:val="20"/>
          <w:szCs w:val="20"/>
        </w:rPr>
        <w:t xml:space="preserve"> There are no special age </w:t>
      </w:r>
      <w:r w:rsidR="009C2BA1" w:rsidRPr="0CDA5CFF">
        <w:rPr>
          <w:rFonts w:ascii="Whitney-Book" w:hAnsi="Whitney-Book"/>
          <w:sz w:val="20"/>
          <w:szCs w:val="20"/>
        </w:rPr>
        <w:t>or cadet grade requirements.</w:t>
      </w:r>
    </w:p>
    <w:p w14:paraId="2DC95C09" w14:textId="605E2029" w:rsidR="00284242" w:rsidRDefault="00284242" w:rsidP="00ED1AA9">
      <w:pPr>
        <w:tabs>
          <w:tab w:val="left" w:pos="360"/>
          <w:tab w:val="left" w:pos="720"/>
          <w:tab w:val="left" w:pos="1080"/>
        </w:tabs>
        <w:spacing w:after="120" w:line="280" w:lineRule="exact"/>
        <w:jc w:val="both"/>
        <w:rPr>
          <w:rFonts w:ascii="Whitney-Book" w:hAnsi="Whitney-Book"/>
          <w:sz w:val="20"/>
          <w:szCs w:val="20"/>
        </w:rPr>
      </w:pPr>
      <w:r w:rsidRPr="0CDA5CFF">
        <w:rPr>
          <w:rFonts w:ascii="Whitney-Semibold" w:hAnsi="Whitney-Semibold"/>
          <w:sz w:val="20"/>
          <w:szCs w:val="20"/>
        </w:rPr>
        <w:t>a.</w:t>
      </w:r>
      <w:r w:rsidRPr="008A3764">
        <w:rPr>
          <w:rFonts w:ascii="Whitney-Semibold" w:hAnsi="Whitney-Semibold"/>
          <w:sz w:val="20"/>
        </w:rPr>
        <w:tab/>
      </w:r>
      <w:r w:rsidR="008A3764" w:rsidRPr="0CDA5CFF">
        <w:rPr>
          <w:rFonts w:ascii="Whitney-Semibold" w:hAnsi="Whitney-Semibold"/>
          <w:sz w:val="20"/>
          <w:szCs w:val="20"/>
        </w:rPr>
        <w:t xml:space="preserve"> Individuals</w:t>
      </w:r>
      <w:r w:rsidR="00BF2B5E" w:rsidRPr="0CDA5CFF">
        <w:rPr>
          <w:rFonts w:ascii="Whitney-Semibold" w:hAnsi="Whitney-Semibold"/>
          <w:sz w:val="20"/>
          <w:szCs w:val="20"/>
        </w:rPr>
        <w:t xml:space="preserve">.  </w:t>
      </w:r>
      <w:r w:rsidRPr="0CDA5CFF">
        <w:rPr>
          <w:rFonts w:ascii="Whitney-Book" w:hAnsi="Whitney-Book"/>
          <w:sz w:val="20"/>
          <w:szCs w:val="20"/>
        </w:rPr>
        <w:t xml:space="preserve">Participating cadets must have completed Achievement 1. </w:t>
      </w:r>
    </w:p>
    <w:p w14:paraId="5BEDB97A" w14:textId="65501DE5" w:rsidR="007642DB" w:rsidRDefault="00284242" w:rsidP="00ED1AA9">
      <w:pPr>
        <w:tabs>
          <w:tab w:val="left" w:pos="360"/>
          <w:tab w:val="left" w:pos="720"/>
          <w:tab w:val="left" w:pos="1080"/>
        </w:tabs>
        <w:spacing w:after="120" w:line="280" w:lineRule="exact"/>
        <w:jc w:val="both"/>
        <w:rPr>
          <w:rFonts w:ascii="Whitney-Book" w:hAnsi="Whitney-Book"/>
          <w:sz w:val="20"/>
          <w:szCs w:val="20"/>
        </w:rPr>
      </w:pPr>
      <w:r w:rsidRPr="0CDA5CFF">
        <w:rPr>
          <w:rFonts w:ascii="Whitney-Semibold" w:hAnsi="Whitney-Semibold"/>
          <w:sz w:val="20"/>
          <w:szCs w:val="20"/>
        </w:rPr>
        <w:t xml:space="preserve">b. </w:t>
      </w:r>
      <w:r w:rsidRPr="008A3764">
        <w:rPr>
          <w:rFonts w:ascii="Whitney-Semibold" w:hAnsi="Whitney-Semibold"/>
          <w:sz w:val="20"/>
        </w:rPr>
        <w:tab/>
      </w:r>
      <w:r w:rsidR="008A3764" w:rsidRPr="0CDA5CFF">
        <w:rPr>
          <w:rFonts w:ascii="Whitney-Semibold" w:hAnsi="Whitney-Semibold"/>
          <w:sz w:val="20"/>
          <w:szCs w:val="20"/>
        </w:rPr>
        <w:t xml:space="preserve">Pre-Qualification. </w:t>
      </w:r>
      <w:r w:rsidR="00E8449A" w:rsidRPr="0CDA5CFF">
        <w:rPr>
          <w:rFonts w:ascii="Whitney-Book" w:hAnsi="Whitney-Book"/>
          <w:sz w:val="20"/>
          <w:szCs w:val="20"/>
        </w:rPr>
        <w:t>Regions a</w:t>
      </w:r>
      <w:r w:rsidR="00FE2E98" w:rsidRPr="0CDA5CFF">
        <w:rPr>
          <w:rFonts w:ascii="Whitney-Book" w:hAnsi="Whitney-Book"/>
          <w:sz w:val="20"/>
          <w:szCs w:val="20"/>
        </w:rPr>
        <w:t xml:space="preserve">ppoint teams to the NCC national-level event. </w:t>
      </w:r>
      <w:r w:rsidR="002F265F" w:rsidRPr="0CDA5CFF">
        <w:rPr>
          <w:rFonts w:ascii="Whitney-Book" w:hAnsi="Whitney-Book"/>
          <w:sz w:val="20"/>
          <w:szCs w:val="20"/>
        </w:rPr>
        <w:t>E</w:t>
      </w:r>
      <w:r w:rsidR="00E8449A" w:rsidRPr="0CDA5CFF">
        <w:rPr>
          <w:rFonts w:ascii="Whitney-Book" w:hAnsi="Whitney-Book"/>
          <w:sz w:val="20"/>
          <w:szCs w:val="20"/>
        </w:rPr>
        <w:t xml:space="preserve">ach region will have </w:t>
      </w:r>
      <w:r w:rsidR="007642DB" w:rsidRPr="0CDA5CFF">
        <w:rPr>
          <w:rFonts w:ascii="Whitney-Book" w:hAnsi="Whitney-Book"/>
          <w:sz w:val="20"/>
          <w:szCs w:val="20"/>
        </w:rPr>
        <w:t>two</w:t>
      </w:r>
      <w:r w:rsidR="00E8449A" w:rsidRPr="0CDA5CFF">
        <w:rPr>
          <w:rFonts w:ascii="Whitney-Book" w:hAnsi="Whitney-Book"/>
          <w:sz w:val="20"/>
          <w:szCs w:val="20"/>
        </w:rPr>
        <w:t xml:space="preserve"> team slots. If a region cannot use one of its slot</w:t>
      </w:r>
      <w:r w:rsidR="00156950" w:rsidRPr="0CDA5CFF">
        <w:rPr>
          <w:rFonts w:ascii="Whitney-Book" w:hAnsi="Whitney-Book"/>
          <w:sz w:val="20"/>
          <w:szCs w:val="20"/>
        </w:rPr>
        <w:t>s</w:t>
      </w:r>
      <w:r w:rsidR="00E8449A" w:rsidRPr="0CDA5CFF">
        <w:rPr>
          <w:rFonts w:ascii="Whitney-Book" w:hAnsi="Whitney-Book"/>
          <w:sz w:val="20"/>
          <w:szCs w:val="20"/>
        </w:rPr>
        <w:t xml:space="preserve">, the region is asked to inform NHQ/CP so that a team from another region may use it. </w:t>
      </w:r>
    </w:p>
    <w:p w14:paraId="469AD757" w14:textId="2605D465" w:rsidR="00BF2B5E" w:rsidRDefault="00284242" w:rsidP="00ED1AA9">
      <w:pPr>
        <w:tabs>
          <w:tab w:val="left" w:pos="360"/>
          <w:tab w:val="left" w:pos="720"/>
          <w:tab w:val="left" w:pos="1080"/>
        </w:tabs>
        <w:spacing w:after="120" w:line="280" w:lineRule="exact"/>
        <w:jc w:val="both"/>
        <w:rPr>
          <w:rFonts w:ascii="Whitney-Book" w:hAnsi="Whitney-Book"/>
          <w:sz w:val="20"/>
          <w:szCs w:val="20"/>
        </w:rPr>
      </w:pPr>
      <w:r w:rsidRPr="0CDA5CFF">
        <w:rPr>
          <w:rFonts w:ascii="Whitney-Semibold" w:hAnsi="Whitney-Semibold"/>
          <w:sz w:val="20"/>
          <w:szCs w:val="20"/>
        </w:rPr>
        <w:t>c.</w:t>
      </w:r>
      <w:r w:rsidRPr="008A3764">
        <w:rPr>
          <w:rFonts w:ascii="Whitney-Semibold" w:hAnsi="Whitney-Semibold"/>
          <w:sz w:val="20"/>
        </w:rPr>
        <w:tab/>
      </w:r>
      <w:r w:rsidR="008A3764" w:rsidRPr="008A3764">
        <w:rPr>
          <w:rFonts w:ascii="Whitney-Semibold" w:hAnsi="Whitney-Semibold"/>
          <w:sz w:val="20"/>
        </w:rPr>
        <w:t xml:space="preserve">Multi-Squadron Teams. </w:t>
      </w:r>
      <w:r w:rsidR="0CDA5CFF" w:rsidRPr="0CDA5CFF">
        <w:rPr>
          <w:rFonts w:ascii="Whitney-Semibold" w:hAnsi="Whitney-Semibold"/>
          <w:sz w:val="20"/>
          <w:szCs w:val="20"/>
        </w:rPr>
        <w:t xml:space="preserve">- </w:t>
      </w:r>
      <w:r w:rsidR="00AF08E9" w:rsidRPr="0CDA5CFF">
        <w:rPr>
          <w:rFonts w:ascii="Whitney-Book" w:hAnsi="Whitney-Book"/>
          <w:sz w:val="20"/>
          <w:szCs w:val="20"/>
        </w:rPr>
        <w:t>Teams may draw cadets from a maximum of t</w:t>
      </w:r>
      <w:r w:rsidR="009C2BA1" w:rsidRPr="0CDA5CFF">
        <w:rPr>
          <w:rFonts w:ascii="Whitney-Book" w:hAnsi="Whitney-Book"/>
          <w:sz w:val="20"/>
          <w:szCs w:val="20"/>
        </w:rPr>
        <w:t>wo</w:t>
      </w:r>
      <w:r w:rsidR="00156950" w:rsidRPr="0CDA5CFF">
        <w:rPr>
          <w:rFonts w:ascii="Whitney-Book" w:hAnsi="Whitney-Book"/>
          <w:sz w:val="20"/>
          <w:szCs w:val="20"/>
        </w:rPr>
        <w:t xml:space="preserve"> squadrons</w:t>
      </w:r>
      <w:r w:rsidR="00AF08E9" w:rsidRPr="0CDA5CFF">
        <w:rPr>
          <w:rFonts w:ascii="Whitney-Book" w:hAnsi="Whitney-Book"/>
          <w:sz w:val="20"/>
          <w:szCs w:val="20"/>
        </w:rPr>
        <w:t>.</w:t>
      </w:r>
    </w:p>
    <w:p w14:paraId="0519466D" w14:textId="5C4D4514" w:rsidR="00FE2E98" w:rsidRDefault="00FE2E98" w:rsidP="00ED1AA9">
      <w:pPr>
        <w:tabs>
          <w:tab w:val="left" w:pos="360"/>
          <w:tab w:val="left" w:pos="720"/>
          <w:tab w:val="left" w:pos="1080"/>
        </w:tabs>
        <w:spacing w:after="120" w:line="280" w:lineRule="exact"/>
        <w:jc w:val="both"/>
        <w:rPr>
          <w:rFonts w:ascii="Whitney-Book" w:hAnsi="Whitney-Book"/>
          <w:sz w:val="20"/>
          <w:szCs w:val="20"/>
        </w:rPr>
      </w:pPr>
      <w:r w:rsidRPr="0CDA5CFF">
        <w:rPr>
          <w:rFonts w:ascii="Whitney-Semibold" w:hAnsi="Whitney-Semibold"/>
          <w:sz w:val="20"/>
          <w:szCs w:val="20"/>
        </w:rPr>
        <w:t xml:space="preserve">d. </w:t>
      </w:r>
      <w:r w:rsidRPr="00FE2E98">
        <w:rPr>
          <w:rFonts w:ascii="Whitney-Semibold" w:hAnsi="Whitney-Semibold"/>
          <w:sz w:val="20"/>
        </w:rPr>
        <w:tab/>
      </w:r>
      <w:r w:rsidRPr="0CDA5CFF">
        <w:rPr>
          <w:rFonts w:ascii="Whitney-Semibold" w:hAnsi="Whitney-Semibold"/>
          <w:sz w:val="20"/>
          <w:szCs w:val="20"/>
        </w:rPr>
        <w:t xml:space="preserve">Region, Wing, &amp; Group Events.  </w:t>
      </w:r>
      <w:r w:rsidRPr="0CDA5CFF">
        <w:rPr>
          <w:rFonts w:ascii="Whitney-Book" w:hAnsi="Whitney-Book"/>
          <w:sz w:val="20"/>
          <w:szCs w:val="20"/>
        </w:rPr>
        <w:t xml:space="preserve">Every echelon is encouraged to host </w:t>
      </w:r>
      <w:r w:rsidR="00636FF5" w:rsidRPr="0CDA5CFF">
        <w:rPr>
          <w:rFonts w:ascii="Whitney-Book" w:hAnsi="Whitney-Book"/>
          <w:sz w:val="20"/>
          <w:szCs w:val="20"/>
        </w:rPr>
        <w:t>a cadet competition of its own. The suggested best practice is for the teams placing first and second to advance to the next higher echelon’s competition, at the discretion of the sending echelon’s commander.</w:t>
      </w:r>
    </w:p>
    <w:p w14:paraId="13817140" w14:textId="77777777" w:rsidR="001C3140" w:rsidRDefault="001C3140" w:rsidP="00ED1AA9">
      <w:pPr>
        <w:tabs>
          <w:tab w:val="left" w:pos="360"/>
          <w:tab w:val="left" w:pos="720"/>
          <w:tab w:val="left" w:pos="1080"/>
        </w:tabs>
        <w:spacing w:line="280" w:lineRule="exact"/>
        <w:jc w:val="both"/>
        <w:rPr>
          <w:rFonts w:ascii="Whitney-Semibold" w:hAnsi="Whitney-Semibold"/>
          <w:color w:val="145486"/>
          <w:sz w:val="20"/>
        </w:rPr>
      </w:pPr>
    </w:p>
    <w:p w14:paraId="7614BB1B" w14:textId="09A10B65" w:rsidR="006F2ED2" w:rsidRPr="006F2ED2" w:rsidRDefault="00636FF5" w:rsidP="00ED1AA9">
      <w:pPr>
        <w:tabs>
          <w:tab w:val="left" w:pos="360"/>
          <w:tab w:val="left" w:pos="720"/>
          <w:tab w:val="left" w:pos="1080"/>
        </w:tabs>
        <w:spacing w:after="120" w:line="280" w:lineRule="exact"/>
        <w:jc w:val="both"/>
        <w:rPr>
          <w:rFonts w:ascii="Whitney-Book" w:hAnsi="Whitney-Book"/>
          <w:sz w:val="20"/>
          <w:szCs w:val="20"/>
        </w:rPr>
      </w:pPr>
      <w:r w:rsidRPr="0CDA5CFF">
        <w:rPr>
          <w:rFonts w:ascii="Whitney-Semibold" w:hAnsi="Whitney-Semibold"/>
          <w:color w:val="145486"/>
          <w:sz w:val="20"/>
          <w:szCs w:val="20"/>
        </w:rPr>
        <w:t>1-</w:t>
      </w:r>
      <w:r w:rsidR="006F2ED2" w:rsidRPr="0CDA5CFF">
        <w:rPr>
          <w:rFonts w:ascii="Whitney-Semibold" w:hAnsi="Whitney-Semibold"/>
          <w:color w:val="145486"/>
          <w:sz w:val="20"/>
          <w:szCs w:val="20"/>
        </w:rPr>
        <w:t>3.</w:t>
      </w:r>
      <w:r w:rsidR="006F2ED2" w:rsidRPr="008A3764">
        <w:rPr>
          <w:rFonts w:ascii="Whitney-Semibold" w:hAnsi="Whitney-Semibold"/>
          <w:color w:val="145486"/>
          <w:sz w:val="20"/>
        </w:rPr>
        <w:tab/>
      </w:r>
      <w:r w:rsidR="00AF08E9" w:rsidRPr="0CDA5CFF">
        <w:rPr>
          <w:rFonts w:ascii="Whitney-Semibold" w:hAnsi="Whitney-Semibold"/>
          <w:color w:val="145486"/>
          <w:sz w:val="20"/>
          <w:szCs w:val="20"/>
        </w:rPr>
        <w:t>Team Composition.</w:t>
      </w:r>
      <w:r w:rsidR="00AF08E9" w:rsidRPr="0CDA5CFF">
        <w:rPr>
          <w:rFonts w:ascii="Whitney-Book" w:hAnsi="Whitney-Book"/>
          <w:sz w:val="20"/>
          <w:szCs w:val="20"/>
        </w:rPr>
        <w:t xml:space="preserve">  </w:t>
      </w:r>
      <w:r w:rsidR="00186DA7" w:rsidRPr="0CDA5CFF">
        <w:rPr>
          <w:rFonts w:ascii="Whitney-Book" w:hAnsi="Whitney-Book"/>
          <w:sz w:val="20"/>
          <w:szCs w:val="20"/>
        </w:rPr>
        <w:t xml:space="preserve">Teams consist of </w:t>
      </w:r>
      <w:r w:rsidR="005B08B5" w:rsidRPr="0CDA5CFF">
        <w:rPr>
          <w:rFonts w:ascii="Whitney-Book" w:hAnsi="Whitney-Book"/>
          <w:sz w:val="20"/>
          <w:szCs w:val="20"/>
        </w:rPr>
        <w:t>six</w:t>
      </w:r>
      <w:r w:rsidR="00725EB9" w:rsidRPr="0CDA5CFF">
        <w:rPr>
          <w:rFonts w:ascii="Whitney-Book" w:hAnsi="Whitney-Book"/>
          <w:sz w:val="20"/>
          <w:szCs w:val="20"/>
        </w:rPr>
        <w:t xml:space="preserve"> cadets, </w:t>
      </w:r>
      <w:r w:rsidRPr="0CDA5CFF">
        <w:rPr>
          <w:rFonts w:ascii="Whitney-Book" w:hAnsi="Whitney-Book"/>
          <w:sz w:val="20"/>
          <w:szCs w:val="20"/>
        </w:rPr>
        <w:t>with one cadet</w:t>
      </w:r>
      <w:r w:rsidR="009C2BA1" w:rsidRPr="0CDA5CFF">
        <w:rPr>
          <w:rFonts w:ascii="Whitney-Book" w:hAnsi="Whitney-Book"/>
          <w:sz w:val="20"/>
          <w:szCs w:val="20"/>
        </w:rPr>
        <w:t xml:space="preserve"> designated </w:t>
      </w:r>
      <w:r w:rsidR="00AF08E9" w:rsidRPr="0CDA5CFF">
        <w:rPr>
          <w:rFonts w:ascii="Whitney-Book" w:hAnsi="Whitney-Book"/>
          <w:sz w:val="20"/>
          <w:szCs w:val="20"/>
        </w:rPr>
        <w:t xml:space="preserve">cadet commander. </w:t>
      </w:r>
    </w:p>
    <w:p w14:paraId="145AFD30" w14:textId="22429EB4" w:rsidR="00AF08E9" w:rsidRPr="006F2ED2" w:rsidRDefault="008A3764" w:rsidP="00ED1AA9">
      <w:pPr>
        <w:tabs>
          <w:tab w:val="left" w:pos="360"/>
          <w:tab w:val="left" w:pos="720"/>
          <w:tab w:val="left" w:pos="1080"/>
        </w:tabs>
        <w:spacing w:after="120" w:line="280" w:lineRule="exact"/>
        <w:jc w:val="both"/>
        <w:rPr>
          <w:rFonts w:ascii="Whitney-Book" w:hAnsi="Whitney-Book"/>
          <w:sz w:val="20"/>
          <w:szCs w:val="20"/>
        </w:rPr>
      </w:pPr>
      <w:r w:rsidRPr="0CDA5CFF">
        <w:rPr>
          <w:rFonts w:ascii="Whitney-Semibold" w:hAnsi="Whitney-Semibold"/>
          <w:sz w:val="20"/>
          <w:szCs w:val="20"/>
        </w:rPr>
        <w:lastRenderedPageBreak/>
        <w:t xml:space="preserve">a. </w:t>
      </w:r>
      <w:r>
        <w:rPr>
          <w:rFonts w:ascii="Whitney-Semibold" w:hAnsi="Whitney-Semibold"/>
          <w:sz w:val="20"/>
        </w:rPr>
        <w:tab/>
      </w:r>
      <w:r w:rsidRPr="0CDA5CFF">
        <w:rPr>
          <w:rFonts w:ascii="Whitney-Semibold" w:hAnsi="Whitney-Semibold"/>
          <w:sz w:val="20"/>
          <w:szCs w:val="20"/>
        </w:rPr>
        <w:t>A</w:t>
      </w:r>
      <w:r w:rsidR="006F2ED2" w:rsidRPr="0CDA5CFF">
        <w:rPr>
          <w:rFonts w:ascii="Whitney-Semibold" w:hAnsi="Whitney-Semibold"/>
          <w:sz w:val="20"/>
          <w:szCs w:val="20"/>
        </w:rPr>
        <w:t>lternates.</w:t>
      </w:r>
      <w:r w:rsidR="008A7FE2">
        <w:rPr>
          <w:rFonts w:ascii="Whitney-Semibold" w:hAnsi="Whitney-Semibold"/>
          <w:sz w:val="20"/>
          <w:szCs w:val="20"/>
        </w:rPr>
        <w:t xml:space="preserve"> </w:t>
      </w:r>
      <w:r w:rsidR="00725EB9" w:rsidRPr="0CDA5CFF">
        <w:rPr>
          <w:rFonts w:ascii="Whitney-Book" w:hAnsi="Whitney-Book"/>
          <w:sz w:val="20"/>
          <w:szCs w:val="20"/>
        </w:rPr>
        <w:t xml:space="preserve">While some events involve fewer than </w:t>
      </w:r>
      <w:r w:rsidR="005B08B5" w:rsidRPr="0CDA5CFF">
        <w:rPr>
          <w:rFonts w:ascii="Whitney-Book" w:hAnsi="Whitney-Book"/>
          <w:sz w:val="20"/>
          <w:szCs w:val="20"/>
        </w:rPr>
        <w:t>the team’s full complement of six</w:t>
      </w:r>
      <w:r w:rsidR="00725EB9" w:rsidRPr="0CDA5CFF">
        <w:rPr>
          <w:rFonts w:ascii="Whitney-Book" w:hAnsi="Whitney-Book"/>
          <w:sz w:val="20"/>
          <w:szCs w:val="20"/>
        </w:rPr>
        <w:t xml:space="preserve"> cadets, there are no cadets designated as alternates at NCC. Provisions for injuries and medical limitations are discussed in rules for each event in Part 2 below.</w:t>
      </w:r>
    </w:p>
    <w:p w14:paraId="01AFD004" w14:textId="75BDF9CE" w:rsidR="00AF08E9" w:rsidRDefault="006F2ED2" w:rsidP="00ED1AA9">
      <w:pPr>
        <w:tabs>
          <w:tab w:val="left" w:pos="360"/>
          <w:tab w:val="left" w:pos="720"/>
          <w:tab w:val="left" w:pos="1080"/>
        </w:tabs>
        <w:spacing w:after="80" w:line="280" w:lineRule="exact"/>
        <w:jc w:val="both"/>
        <w:rPr>
          <w:rFonts w:ascii="Whitney-Book" w:hAnsi="Whitney-Book"/>
          <w:sz w:val="20"/>
          <w:szCs w:val="20"/>
        </w:rPr>
      </w:pPr>
      <w:r w:rsidRPr="0CDA5CFF">
        <w:rPr>
          <w:rFonts w:ascii="Whitney-Semibold" w:hAnsi="Whitney-Semibold"/>
          <w:sz w:val="20"/>
          <w:szCs w:val="20"/>
        </w:rPr>
        <w:t xml:space="preserve">b. </w:t>
      </w:r>
      <w:r w:rsidRPr="008A3764">
        <w:rPr>
          <w:rFonts w:ascii="Whitney-Semibold" w:hAnsi="Whitney-Semibold"/>
          <w:sz w:val="20"/>
        </w:rPr>
        <w:tab/>
      </w:r>
      <w:r w:rsidR="00AF08E9" w:rsidRPr="0CDA5CFF">
        <w:rPr>
          <w:rFonts w:ascii="Whitney-Semibold" w:hAnsi="Whitney-Semibold"/>
          <w:sz w:val="20"/>
          <w:szCs w:val="20"/>
        </w:rPr>
        <w:t xml:space="preserve">Team Escorts. </w:t>
      </w:r>
      <w:r w:rsidR="00AF08E9" w:rsidRPr="0CDA5CFF">
        <w:rPr>
          <w:rFonts w:ascii="Whitney-Book" w:hAnsi="Whitney-Book"/>
          <w:sz w:val="20"/>
          <w:szCs w:val="20"/>
        </w:rPr>
        <w:t xml:space="preserve">Each team must have two </w:t>
      </w:r>
      <w:r w:rsidR="00531F4C" w:rsidRPr="0CDA5CFF">
        <w:rPr>
          <w:rFonts w:ascii="Whitney-Book" w:hAnsi="Whitney-Book"/>
          <w:sz w:val="20"/>
          <w:szCs w:val="20"/>
        </w:rPr>
        <w:t>senior member or cadet sponsor member</w:t>
      </w:r>
      <w:r w:rsidR="00AF08E9" w:rsidRPr="0CDA5CFF">
        <w:rPr>
          <w:rFonts w:ascii="Whitney-Book" w:hAnsi="Whitney-Book"/>
          <w:sz w:val="20"/>
          <w:szCs w:val="20"/>
        </w:rPr>
        <w:t xml:space="preserve"> escorts who are current CAP members designated as “CPP approved.” </w:t>
      </w:r>
      <w:r w:rsidR="00531F4C" w:rsidRPr="0CDA5CFF">
        <w:rPr>
          <w:rFonts w:ascii="Whitney-Book" w:hAnsi="Whitney-Book"/>
          <w:sz w:val="20"/>
          <w:szCs w:val="20"/>
        </w:rPr>
        <w:t>One serve</w:t>
      </w:r>
      <w:r w:rsidR="008D5CD1" w:rsidRPr="0CDA5CFF">
        <w:rPr>
          <w:rFonts w:ascii="Whitney-Book" w:hAnsi="Whitney-Book"/>
          <w:sz w:val="20"/>
          <w:szCs w:val="20"/>
        </w:rPr>
        <w:t>s as the senior project officer, and one must be licensed to drive CAP vehicles.</w:t>
      </w:r>
    </w:p>
    <w:p w14:paraId="685ABCEA" w14:textId="25993CE7" w:rsidR="005F7A37" w:rsidRDefault="005F7A37" w:rsidP="004334A0">
      <w:pPr>
        <w:tabs>
          <w:tab w:val="left" w:pos="360"/>
          <w:tab w:val="left" w:pos="720"/>
          <w:tab w:val="left" w:pos="1080"/>
        </w:tabs>
        <w:spacing w:line="280" w:lineRule="exact"/>
        <w:rPr>
          <w:rFonts w:ascii="Whitney-Book" w:hAnsi="Whitney-Book"/>
          <w:sz w:val="20"/>
        </w:rPr>
      </w:pPr>
    </w:p>
    <w:p w14:paraId="5B1CF152" w14:textId="6CBAD623" w:rsidR="005F7A37" w:rsidRPr="005F7A37" w:rsidRDefault="00636FF5" w:rsidP="0CDA5CFF">
      <w:pPr>
        <w:tabs>
          <w:tab w:val="left" w:pos="360"/>
          <w:tab w:val="left" w:pos="720"/>
        </w:tabs>
        <w:spacing w:after="120"/>
        <w:rPr>
          <w:rFonts w:ascii="Whitney-Semibold" w:hAnsi="Whitney-Semibold"/>
          <w:color w:val="145486"/>
          <w:sz w:val="20"/>
          <w:szCs w:val="20"/>
        </w:rPr>
      </w:pPr>
      <w:r w:rsidRPr="0CDA5CFF">
        <w:rPr>
          <w:rFonts w:ascii="Whitney-Semibold" w:hAnsi="Whitney-Semibold"/>
          <w:color w:val="145486"/>
          <w:sz w:val="20"/>
          <w:szCs w:val="20"/>
        </w:rPr>
        <w:t>1-</w:t>
      </w:r>
      <w:r w:rsidR="005F7A37" w:rsidRPr="0CDA5CFF">
        <w:rPr>
          <w:rFonts w:ascii="Whitney-Semibold" w:hAnsi="Whitney-Semibold"/>
          <w:color w:val="145486"/>
          <w:sz w:val="20"/>
          <w:szCs w:val="20"/>
        </w:rPr>
        <w:t>4.</w:t>
      </w:r>
      <w:r w:rsidR="005F7A37" w:rsidRPr="005F7A37">
        <w:rPr>
          <w:rFonts w:ascii="Whitney-Semibold" w:hAnsi="Whitney-Semibold"/>
          <w:color w:val="145486"/>
          <w:sz w:val="20"/>
        </w:rPr>
        <w:tab/>
      </w:r>
      <w:r w:rsidR="00F753B8" w:rsidRPr="0CDA5CFF">
        <w:rPr>
          <w:rFonts w:ascii="Whitney-Semibold" w:hAnsi="Whitney-Semibold"/>
          <w:color w:val="145486"/>
          <w:sz w:val="20"/>
          <w:szCs w:val="20"/>
        </w:rPr>
        <w:t xml:space="preserve"> </w:t>
      </w:r>
      <w:r w:rsidR="005F7A37" w:rsidRPr="0CDA5CFF">
        <w:rPr>
          <w:rFonts w:ascii="Whitney-Semibold" w:hAnsi="Whitney-Semibold"/>
          <w:color w:val="145486"/>
          <w:sz w:val="20"/>
          <w:szCs w:val="20"/>
        </w:rPr>
        <w:t>Regis</w:t>
      </w:r>
      <w:r w:rsidR="00993A3A" w:rsidRPr="0CDA5CFF">
        <w:rPr>
          <w:rFonts w:ascii="Whitney-Semibold" w:hAnsi="Whitney-Semibold"/>
          <w:color w:val="145486"/>
          <w:sz w:val="20"/>
          <w:szCs w:val="20"/>
        </w:rPr>
        <w:t>tration, Slotting, &amp; Management</w:t>
      </w:r>
      <w:r w:rsidR="005F7A37" w:rsidRPr="005F7A37">
        <w:rPr>
          <w:rFonts w:ascii="Whitney-Semibold" w:hAnsi="Whitney-Semibold"/>
          <w:color w:val="145486"/>
          <w:sz w:val="20"/>
        </w:rPr>
        <w:tab/>
      </w:r>
    </w:p>
    <w:p w14:paraId="1186BA75" w14:textId="20F0D364" w:rsidR="00840A2F" w:rsidRDefault="005F7A37" w:rsidP="008A7FE2">
      <w:pPr>
        <w:tabs>
          <w:tab w:val="left" w:pos="360"/>
          <w:tab w:val="left" w:pos="720"/>
          <w:tab w:val="left" w:pos="1080"/>
        </w:tabs>
        <w:spacing w:after="120" w:line="280" w:lineRule="exact"/>
        <w:jc w:val="both"/>
        <w:rPr>
          <w:rFonts w:ascii="Whitney-Book" w:hAnsi="Whitney-Book"/>
          <w:sz w:val="20"/>
          <w:szCs w:val="20"/>
        </w:rPr>
      </w:pPr>
      <w:r w:rsidRPr="0CDA5CFF">
        <w:rPr>
          <w:rFonts w:ascii="Whitney-Semibold" w:hAnsi="Whitney-Semibold"/>
          <w:sz w:val="20"/>
          <w:szCs w:val="20"/>
        </w:rPr>
        <w:t>a.</w:t>
      </w:r>
      <w:r>
        <w:rPr>
          <w:rFonts w:ascii="Whitney-Semibold" w:hAnsi="Whitney-Semibold"/>
          <w:sz w:val="20"/>
        </w:rPr>
        <w:tab/>
      </w:r>
      <w:r w:rsidRPr="0CDA5CFF">
        <w:rPr>
          <w:rFonts w:ascii="Whitney-Semibold" w:hAnsi="Whitney-Semibold"/>
          <w:sz w:val="20"/>
          <w:szCs w:val="20"/>
        </w:rPr>
        <w:t xml:space="preserve"> Registration</w:t>
      </w:r>
      <w:r w:rsidR="008A7FE2">
        <w:rPr>
          <w:rFonts w:ascii="Whitney-Semibold" w:hAnsi="Whitney-Semibold"/>
          <w:sz w:val="20"/>
          <w:szCs w:val="20"/>
        </w:rPr>
        <w:t xml:space="preserve">. </w:t>
      </w:r>
      <w:r w:rsidR="008A7FE2" w:rsidRPr="0CDA5CFF">
        <w:rPr>
          <w:rFonts w:ascii="Whitney-Book" w:hAnsi="Whitney-Book"/>
          <w:sz w:val="20"/>
          <w:szCs w:val="20"/>
        </w:rPr>
        <w:t>All individuals (cadets and senior</w:t>
      </w:r>
      <w:r w:rsidR="008A7FE2">
        <w:rPr>
          <w:rFonts w:ascii="Whitney-Book" w:hAnsi="Whitney-Book"/>
          <w:sz w:val="20"/>
          <w:szCs w:val="20"/>
        </w:rPr>
        <w:t xml:space="preserve"> escorts</w:t>
      </w:r>
      <w:r w:rsidR="008A7FE2" w:rsidRPr="0CDA5CFF">
        <w:rPr>
          <w:rFonts w:ascii="Whitney-Book" w:hAnsi="Whitney-Book"/>
          <w:sz w:val="20"/>
          <w:szCs w:val="20"/>
        </w:rPr>
        <w:t xml:space="preserve">) </w:t>
      </w:r>
      <w:r w:rsidR="008A7FE2">
        <w:rPr>
          <w:rFonts w:ascii="Whitney-Book" w:hAnsi="Whitney-Book"/>
          <w:sz w:val="20"/>
          <w:szCs w:val="20"/>
        </w:rPr>
        <w:t>selected</w:t>
      </w:r>
      <w:r w:rsidR="008A7FE2" w:rsidRPr="0CDA5CFF">
        <w:rPr>
          <w:rFonts w:ascii="Whitney-Book" w:hAnsi="Whitney-Book"/>
          <w:sz w:val="20"/>
          <w:szCs w:val="20"/>
        </w:rPr>
        <w:t xml:space="preserve"> to participate </w:t>
      </w:r>
      <w:r w:rsidR="008A7FE2">
        <w:rPr>
          <w:rFonts w:ascii="Whitney-Book" w:hAnsi="Whitney-Book"/>
          <w:sz w:val="20"/>
          <w:szCs w:val="20"/>
        </w:rPr>
        <w:t xml:space="preserve">at the national-level competition </w:t>
      </w:r>
      <w:r w:rsidR="008A7FE2" w:rsidRPr="0CDA5CFF">
        <w:rPr>
          <w:rFonts w:ascii="Whitney-Book" w:hAnsi="Whitney-Book"/>
          <w:sz w:val="20"/>
          <w:szCs w:val="20"/>
        </w:rPr>
        <w:t xml:space="preserve">must receive approval from their unit and wing headquarters via the NCSA application process in </w:t>
      </w:r>
      <w:proofErr w:type="spellStart"/>
      <w:r w:rsidR="008A7FE2" w:rsidRPr="0CDA5CFF">
        <w:rPr>
          <w:rFonts w:ascii="Whitney-Book" w:hAnsi="Whitney-Book"/>
          <w:sz w:val="20"/>
          <w:szCs w:val="20"/>
        </w:rPr>
        <w:t>eServices</w:t>
      </w:r>
      <w:proofErr w:type="spellEnd"/>
      <w:r w:rsidR="008A7FE2" w:rsidRPr="0CDA5CFF">
        <w:rPr>
          <w:rFonts w:ascii="Whitney-Book" w:hAnsi="Whitney-Book"/>
          <w:sz w:val="20"/>
          <w:szCs w:val="20"/>
        </w:rPr>
        <w:t>. For details, please se</w:t>
      </w:r>
      <w:r w:rsidR="008A7FE2">
        <w:rPr>
          <w:rFonts w:ascii="Whitney-Book" w:hAnsi="Whitney-Book"/>
          <w:sz w:val="20"/>
          <w:szCs w:val="20"/>
        </w:rPr>
        <w:t>e gocivilairpatrol</w:t>
      </w:r>
      <w:r w:rsidR="008A7FE2" w:rsidRPr="0CDA5CFF">
        <w:rPr>
          <w:rFonts w:ascii="Whitney-Book" w:hAnsi="Whitney-Book"/>
          <w:sz w:val="20"/>
          <w:szCs w:val="20"/>
        </w:rPr>
        <w:t>.com/</w:t>
      </w:r>
      <w:proofErr w:type="spellStart"/>
      <w:r w:rsidR="008A7FE2" w:rsidRPr="0CDA5CFF">
        <w:rPr>
          <w:rFonts w:ascii="Whitney-Book" w:hAnsi="Whitney-Book"/>
          <w:sz w:val="20"/>
          <w:szCs w:val="20"/>
        </w:rPr>
        <w:t>ncc</w:t>
      </w:r>
      <w:proofErr w:type="spellEnd"/>
      <w:r w:rsidR="008A7FE2">
        <w:rPr>
          <w:rFonts w:ascii="Whitney-Book" w:hAnsi="Whitney-Book"/>
          <w:sz w:val="20"/>
          <w:szCs w:val="20"/>
        </w:rPr>
        <w:t xml:space="preserve">. </w:t>
      </w:r>
      <w:r w:rsidR="00840A2F" w:rsidRPr="0CDA5CFF">
        <w:rPr>
          <w:rFonts w:ascii="Whitney-Book" w:hAnsi="Whitney-Book"/>
          <w:sz w:val="20"/>
          <w:szCs w:val="20"/>
        </w:rPr>
        <w:t>The team registration</w:t>
      </w:r>
      <w:r w:rsidR="008A7FE2">
        <w:rPr>
          <w:rFonts w:ascii="Whitney-Book" w:hAnsi="Whitney-Book"/>
          <w:sz w:val="20"/>
          <w:szCs w:val="20"/>
        </w:rPr>
        <w:t xml:space="preserve"> </w:t>
      </w:r>
      <w:r w:rsidR="00840A2F" w:rsidRPr="0CDA5CFF">
        <w:rPr>
          <w:rFonts w:ascii="Whitney-Book" w:hAnsi="Whitney-Book"/>
          <w:sz w:val="20"/>
          <w:szCs w:val="20"/>
        </w:rPr>
        <w:t xml:space="preserve">window opens approximately 120 days prior to NCC and closes </w:t>
      </w:r>
      <w:r w:rsidR="00817FF2" w:rsidRPr="0CDA5CFF">
        <w:rPr>
          <w:rFonts w:ascii="Whitney-Book" w:hAnsi="Whitney-Book"/>
          <w:sz w:val="20"/>
          <w:szCs w:val="20"/>
        </w:rPr>
        <w:t>approx</w:t>
      </w:r>
      <w:r w:rsidR="00840A2F" w:rsidRPr="0CDA5CFF">
        <w:rPr>
          <w:rFonts w:ascii="Whitney-Book" w:hAnsi="Whitney-Book"/>
          <w:sz w:val="20"/>
          <w:szCs w:val="20"/>
        </w:rPr>
        <w:t xml:space="preserve">imately 80 days prior to NCC. Teams may </w:t>
      </w:r>
      <w:r w:rsidR="00C35210" w:rsidRPr="0CDA5CFF">
        <w:rPr>
          <w:rFonts w:ascii="Whitney-Book" w:hAnsi="Whitney-Book"/>
          <w:sz w:val="20"/>
          <w:szCs w:val="20"/>
        </w:rPr>
        <w:t>alter their rosters until 30 days prior to NCC</w:t>
      </w:r>
      <w:r w:rsidR="00840A2F" w:rsidRPr="0CDA5CFF">
        <w:rPr>
          <w:rFonts w:ascii="Whitney-Book" w:hAnsi="Whitney-Book"/>
          <w:sz w:val="20"/>
          <w:szCs w:val="20"/>
        </w:rPr>
        <w:t xml:space="preserve">. </w:t>
      </w:r>
    </w:p>
    <w:p w14:paraId="185753FB" w14:textId="260DD669" w:rsidR="009D762D" w:rsidRDefault="009D762D" w:rsidP="00ED1AA9">
      <w:pPr>
        <w:tabs>
          <w:tab w:val="left" w:pos="360"/>
          <w:tab w:val="left" w:pos="720"/>
        </w:tabs>
        <w:spacing w:after="120" w:line="280" w:lineRule="exact"/>
        <w:jc w:val="both"/>
        <w:rPr>
          <w:rFonts w:ascii="Whitney-Book" w:hAnsi="Whitney-Book"/>
          <w:sz w:val="20"/>
          <w:szCs w:val="20"/>
        </w:rPr>
      </w:pPr>
      <w:r w:rsidRPr="0CDA5CFF">
        <w:rPr>
          <w:rFonts w:ascii="Whitney-Semibold" w:hAnsi="Whitney-Semibold"/>
          <w:sz w:val="20"/>
          <w:szCs w:val="20"/>
        </w:rPr>
        <w:t>b</w:t>
      </w:r>
      <w:r w:rsidR="004C174C" w:rsidRPr="0CDA5CFF">
        <w:rPr>
          <w:rFonts w:ascii="Whitney-Semibold" w:hAnsi="Whitney-Semibold"/>
          <w:sz w:val="20"/>
          <w:szCs w:val="20"/>
        </w:rPr>
        <w:t xml:space="preserve">. </w:t>
      </w:r>
      <w:r w:rsidR="004C174C" w:rsidRPr="00840A2F">
        <w:rPr>
          <w:rFonts w:ascii="Whitney-Semibold" w:hAnsi="Whitney-Semibold"/>
          <w:sz w:val="20"/>
        </w:rPr>
        <w:tab/>
      </w:r>
      <w:r w:rsidR="0CDA5CFF" w:rsidRPr="0CDA5CFF">
        <w:rPr>
          <w:rFonts w:ascii="Whitney-Semibold" w:hAnsi="Whitney-Semibold"/>
          <w:sz w:val="20"/>
          <w:szCs w:val="20"/>
        </w:rPr>
        <w:t>Commander</w:t>
      </w:r>
      <w:r w:rsidR="00840A2F" w:rsidRPr="0CDA5CFF">
        <w:rPr>
          <w:rFonts w:ascii="Whitney-Semibold" w:hAnsi="Whitney-Semibold"/>
          <w:sz w:val="20"/>
          <w:szCs w:val="20"/>
        </w:rPr>
        <w:t xml:space="preserve"> Endorsements.</w:t>
      </w:r>
      <w:r w:rsidR="00840A2F" w:rsidRPr="0CDA5CFF">
        <w:rPr>
          <w:rFonts w:ascii="Whitney-Book" w:hAnsi="Whitney-Book"/>
          <w:sz w:val="20"/>
          <w:szCs w:val="20"/>
        </w:rPr>
        <w:t xml:space="preserve"> </w:t>
      </w:r>
      <w:r w:rsidR="005F7A37" w:rsidRPr="0CDA5CFF">
        <w:rPr>
          <w:rFonts w:ascii="Whitney-Book" w:hAnsi="Whitney-Book"/>
          <w:sz w:val="20"/>
          <w:szCs w:val="20"/>
        </w:rPr>
        <w:t xml:space="preserve">As with the NCSA slotting system, all cadets must receive </w:t>
      </w:r>
      <w:r w:rsidR="009C2BA1" w:rsidRPr="0CDA5CFF">
        <w:rPr>
          <w:rFonts w:ascii="Whitney-Book" w:hAnsi="Whitney-Book"/>
          <w:sz w:val="20"/>
          <w:szCs w:val="20"/>
        </w:rPr>
        <w:t xml:space="preserve">wing </w:t>
      </w:r>
      <w:r w:rsidR="00582995" w:rsidRPr="0CDA5CFF">
        <w:rPr>
          <w:rFonts w:ascii="Whitney-Book" w:hAnsi="Whitney-Book"/>
          <w:sz w:val="20"/>
          <w:szCs w:val="20"/>
        </w:rPr>
        <w:t xml:space="preserve">endorsements </w:t>
      </w:r>
      <w:r w:rsidRPr="0CDA5CFF">
        <w:rPr>
          <w:rFonts w:ascii="Whitney-Book" w:hAnsi="Whitney-Book"/>
          <w:sz w:val="20"/>
          <w:szCs w:val="20"/>
        </w:rPr>
        <w:t xml:space="preserve">via </w:t>
      </w:r>
      <w:proofErr w:type="spellStart"/>
      <w:r w:rsidRPr="0CDA5CFF">
        <w:rPr>
          <w:rFonts w:ascii="Whitney-Book" w:hAnsi="Whitney-Book"/>
          <w:sz w:val="20"/>
          <w:szCs w:val="20"/>
        </w:rPr>
        <w:t>eServices</w:t>
      </w:r>
      <w:proofErr w:type="spellEnd"/>
      <w:r w:rsidRPr="0CDA5CFF">
        <w:rPr>
          <w:rFonts w:ascii="Whitney-Book" w:hAnsi="Whitney-Book"/>
          <w:sz w:val="20"/>
          <w:szCs w:val="20"/>
        </w:rPr>
        <w:t xml:space="preserve"> to participate. Further, as NCC teams also represent their regions, the region endorses its two teams’ rosters. </w:t>
      </w:r>
    </w:p>
    <w:p w14:paraId="78182CDE" w14:textId="0B561995" w:rsidR="005F7A37" w:rsidRDefault="009D762D" w:rsidP="00ED1AA9">
      <w:pPr>
        <w:tabs>
          <w:tab w:val="left" w:pos="360"/>
          <w:tab w:val="left" w:pos="720"/>
        </w:tabs>
        <w:spacing w:after="80" w:line="280" w:lineRule="exact"/>
        <w:jc w:val="both"/>
        <w:rPr>
          <w:rFonts w:ascii="Whitney-Book" w:hAnsi="Whitney-Book"/>
          <w:sz w:val="20"/>
          <w:szCs w:val="20"/>
        </w:rPr>
      </w:pPr>
      <w:r w:rsidRPr="0CDA5CFF">
        <w:rPr>
          <w:rFonts w:ascii="Whitney-Semibold" w:hAnsi="Whitney-Semibold"/>
          <w:sz w:val="20"/>
          <w:szCs w:val="20"/>
        </w:rPr>
        <w:t xml:space="preserve">c. </w:t>
      </w:r>
      <w:r w:rsidRPr="009D762D">
        <w:rPr>
          <w:rFonts w:ascii="Whitney-Semibold" w:hAnsi="Whitney-Semibold"/>
          <w:sz w:val="20"/>
        </w:rPr>
        <w:tab/>
      </w:r>
      <w:r w:rsidRPr="0CDA5CFF">
        <w:rPr>
          <w:rFonts w:ascii="Whitney-Semibold" w:hAnsi="Whitney-Semibold"/>
          <w:sz w:val="20"/>
          <w:szCs w:val="20"/>
        </w:rPr>
        <w:t>Parent Endorsements.</w:t>
      </w:r>
      <w:r w:rsidRPr="0CDA5CFF">
        <w:rPr>
          <w:rFonts w:ascii="Whitney-Book" w:hAnsi="Whitney-Book"/>
          <w:sz w:val="20"/>
          <w:szCs w:val="20"/>
        </w:rPr>
        <w:t xml:space="preserve"> </w:t>
      </w:r>
      <w:r w:rsidR="009C2BA1" w:rsidRPr="0CDA5CFF">
        <w:rPr>
          <w:rFonts w:ascii="Whitney-Book" w:hAnsi="Whitney-Book"/>
          <w:sz w:val="20"/>
          <w:szCs w:val="20"/>
        </w:rPr>
        <w:t xml:space="preserve">Cadets will hand-carry to NCC </w:t>
      </w:r>
      <w:r w:rsidR="009E3F08" w:rsidRPr="0CDA5CFF">
        <w:rPr>
          <w:rFonts w:ascii="Whitney-Book" w:hAnsi="Whitney-Book"/>
          <w:sz w:val="20"/>
          <w:szCs w:val="20"/>
        </w:rPr>
        <w:t xml:space="preserve">their </w:t>
      </w:r>
      <w:r w:rsidR="009C2BA1" w:rsidRPr="0CDA5CFF">
        <w:rPr>
          <w:rFonts w:ascii="Whitney-Book" w:hAnsi="Whitney-Book"/>
          <w:sz w:val="20"/>
          <w:szCs w:val="20"/>
        </w:rPr>
        <w:t>completed CA</w:t>
      </w:r>
      <w:r w:rsidR="009E3F08" w:rsidRPr="0CDA5CFF">
        <w:rPr>
          <w:rFonts w:ascii="Whitney-Book" w:hAnsi="Whitney-Book"/>
          <w:sz w:val="20"/>
          <w:szCs w:val="20"/>
        </w:rPr>
        <w:t>P</w:t>
      </w:r>
      <w:r w:rsidR="0091312A">
        <w:rPr>
          <w:rFonts w:ascii="Whitney-Book" w:hAnsi="Whitney-Book"/>
          <w:sz w:val="20"/>
          <w:szCs w:val="20"/>
        </w:rPr>
        <w:t>F 60-81 (formerly CAPF 31)</w:t>
      </w:r>
      <w:r w:rsidR="009E3F08" w:rsidRPr="0CDA5CFF">
        <w:rPr>
          <w:rFonts w:ascii="Whitney-Book" w:hAnsi="Whitney-Book"/>
          <w:sz w:val="20"/>
          <w:szCs w:val="20"/>
        </w:rPr>
        <w:t xml:space="preserve">. A parent’s or guardian’s signature is required for cadets under age 18. </w:t>
      </w:r>
    </w:p>
    <w:p w14:paraId="50CBD80F" w14:textId="6FAFE4A5" w:rsidR="00284242" w:rsidRDefault="00284242" w:rsidP="00ED1AA9">
      <w:pPr>
        <w:tabs>
          <w:tab w:val="left" w:pos="360"/>
          <w:tab w:val="left" w:pos="720"/>
          <w:tab w:val="left" w:pos="1080"/>
        </w:tabs>
        <w:spacing w:line="280" w:lineRule="exact"/>
        <w:jc w:val="both"/>
        <w:rPr>
          <w:rFonts w:ascii="Whitney-Semibold" w:hAnsi="Whitney-Semibold"/>
          <w:sz w:val="20"/>
        </w:rPr>
      </w:pPr>
    </w:p>
    <w:p w14:paraId="372C908B" w14:textId="7C36E24B" w:rsidR="00284242" w:rsidRDefault="00636FF5" w:rsidP="00ED1AA9">
      <w:pPr>
        <w:tabs>
          <w:tab w:val="left" w:pos="360"/>
          <w:tab w:val="left" w:pos="720"/>
          <w:tab w:val="left" w:pos="1080"/>
        </w:tabs>
        <w:spacing w:after="80" w:line="280" w:lineRule="exact"/>
        <w:jc w:val="both"/>
        <w:rPr>
          <w:rFonts w:ascii="Whitney-Book" w:hAnsi="Whitney-Book"/>
          <w:sz w:val="20"/>
          <w:szCs w:val="20"/>
        </w:rPr>
      </w:pPr>
      <w:r w:rsidRPr="0CDA5CFF">
        <w:rPr>
          <w:rFonts w:ascii="Whitney-Semibold" w:hAnsi="Whitney-Semibold"/>
          <w:color w:val="145486"/>
          <w:sz w:val="20"/>
          <w:szCs w:val="20"/>
        </w:rPr>
        <w:t>1-</w:t>
      </w:r>
      <w:r w:rsidR="00D31423" w:rsidRPr="0CDA5CFF">
        <w:rPr>
          <w:rFonts w:ascii="Whitney-Semibold" w:hAnsi="Whitney-Semibold"/>
          <w:color w:val="145486"/>
          <w:sz w:val="20"/>
          <w:szCs w:val="20"/>
        </w:rPr>
        <w:t>5</w:t>
      </w:r>
      <w:r w:rsidR="006F2ED2" w:rsidRPr="0CDA5CFF">
        <w:rPr>
          <w:rFonts w:ascii="Whitney-Semibold" w:hAnsi="Whitney-Semibold"/>
          <w:color w:val="145486"/>
          <w:sz w:val="20"/>
          <w:szCs w:val="20"/>
        </w:rPr>
        <w:t>.</w:t>
      </w:r>
      <w:r w:rsidR="006F2ED2" w:rsidRPr="008A3764">
        <w:rPr>
          <w:rFonts w:ascii="Whitney-Semibold" w:hAnsi="Whitney-Semibold"/>
          <w:color w:val="145486"/>
          <w:sz w:val="20"/>
        </w:rPr>
        <w:tab/>
      </w:r>
      <w:r w:rsidR="00F753B8" w:rsidRPr="0CDA5CFF">
        <w:rPr>
          <w:rFonts w:ascii="Whitney-Semibold" w:hAnsi="Whitney-Semibold"/>
          <w:color w:val="145486"/>
          <w:sz w:val="20"/>
          <w:szCs w:val="20"/>
        </w:rPr>
        <w:t xml:space="preserve"> </w:t>
      </w:r>
      <w:r w:rsidR="006F2ED2" w:rsidRPr="0CDA5CFF">
        <w:rPr>
          <w:rFonts w:ascii="Whitney-Semibold" w:hAnsi="Whitney-Semibold"/>
          <w:color w:val="145486"/>
          <w:sz w:val="20"/>
          <w:szCs w:val="20"/>
        </w:rPr>
        <w:t>Events.</w:t>
      </w:r>
      <w:r w:rsidR="006F2ED2" w:rsidRPr="0CDA5CFF">
        <w:rPr>
          <w:rFonts w:ascii="Whitney-Book" w:hAnsi="Whitney-Book"/>
          <w:sz w:val="20"/>
          <w:szCs w:val="20"/>
        </w:rPr>
        <w:t xml:space="preserve"> </w:t>
      </w:r>
      <w:r w:rsidR="006F2ED2" w:rsidRPr="00312D41">
        <w:rPr>
          <w:rFonts w:ascii="Whitney-Book" w:hAnsi="Whitney-Book"/>
          <w:spacing w:val="-2"/>
          <w:sz w:val="20"/>
          <w:szCs w:val="20"/>
        </w:rPr>
        <w:t>To fulfill its mission and vision, t</w:t>
      </w:r>
      <w:r w:rsidR="009C2BA1" w:rsidRPr="00312D41">
        <w:rPr>
          <w:rFonts w:ascii="Whitney-Book" w:hAnsi="Whitney-Book"/>
          <w:spacing w:val="-2"/>
          <w:sz w:val="20"/>
          <w:szCs w:val="20"/>
        </w:rPr>
        <w:t xml:space="preserve">he NCC program consists of </w:t>
      </w:r>
      <w:r w:rsidR="00B24070">
        <w:rPr>
          <w:rFonts w:ascii="Whitney-Book" w:hAnsi="Whitney-Book"/>
          <w:spacing w:val="-2"/>
          <w:sz w:val="20"/>
          <w:szCs w:val="20"/>
        </w:rPr>
        <w:t xml:space="preserve">the following </w:t>
      </w:r>
      <w:r w:rsidR="006F2ED2" w:rsidRPr="00312D41">
        <w:rPr>
          <w:rFonts w:ascii="Whitney-Book" w:hAnsi="Whitney-Book"/>
          <w:spacing w:val="-2"/>
          <w:sz w:val="20"/>
          <w:szCs w:val="20"/>
        </w:rPr>
        <w:t xml:space="preserve">core </w:t>
      </w:r>
      <w:r w:rsidR="00AD0541" w:rsidRPr="00312D41">
        <w:rPr>
          <w:rFonts w:ascii="Whitney-Book" w:hAnsi="Whitney-Book"/>
          <w:spacing w:val="-2"/>
          <w:sz w:val="20"/>
          <w:szCs w:val="20"/>
        </w:rPr>
        <w:t>perform</w:t>
      </w:r>
      <w:r w:rsidR="00AD0541" w:rsidRPr="0CDA5CFF">
        <w:rPr>
          <w:rFonts w:ascii="Whitney-Book" w:hAnsi="Whitney-Book"/>
          <w:sz w:val="20"/>
          <w:szCs w:val="20"/>
        </w:rPr>
        <w:t xml:space="preserve">ance </w:t>
      </w:r>
      <w:r w:rsidR="006F2ED2" w:rsidRPr="0CDA5CFF">
        <w:rPr>
          <w:rFonts w:ascii="Whitney-Book" w:hAnsi="Whitney-Book"/>
          <w:sz w:val="20"/>
          <w:szCs w:val="20"/>
        </w:rPr>
        <w:t>events for teams and numerous elective events for individuals</w:t>
      </w:r>
      <w:r w:rsidR="002B52AA" w:rsidRPr="0CDA5CFF">
        <w:rPr>
          <w:rFonts w:ascii="Whitney-Book" w:hAnsi="Whitney-Book"/>
          <w:sz w:val="20"/>
          <w:szCs w:val="20"/>
        </w:rPr>
        <w:t xml:space="preserve"> and small groups</w:t>
      </w:r>
      <w:r w:rsidR="006F2ED2" w:rsidRPr="0CDA5CFF">
        <w:rPr>
          <w:rFonts w:ascii="Whitney-Book" w:hAnsi="Whitney-Book"/>
          <w:sz w:val="20"/>
          <w:szCs w:val="20"/>
        </w:rPr>
        <w:t xml:space="preserve">. </w:t>
      </w:r>
    </w:p>
    <w:p w14:paraId="43B1EDDA" w14:textId="704DC453" w:rsidR="006F2ED2" w:rsidRPr="006F2ED2" w:rsidRDefault="00284242" w:rsidP="00ED1AA9">
      <w:pPr>
        <w:tabs>
          <w:tab w:val="left" w:pos="360"/>
          <w:tab w:val="left" w:pos="720"/>
          <w:tab w:val="left" w:pos="1080"/>
        </w:tabs>
        <w:spacing w:after="120" w:line="280" w:lineRule="exact"/>
        <w:jc w:val="both"/>
        <w:rPr>
          <w:rFonts w:ascii="Whitney-Book" w:hAnsi="Whitney-Book"/>
          <w:sz w:val="20"/>
          <w:szCs w:val="20"/>
        </w:rPr>
      </w:pPr>
      <w:r w:rsidRPr="0CDA5CFF">
        <w:rPr>
          <w:rFonts w:ascii="Whitney-Semibold" w:hAnsi="Whitney-Semibold"/>
          <w:sz w:val="20"/>
          <w:szCs w:val="20"/>
        </w:rPr>
        <w:t>a.</w:t>
      </w:r>
      <w:r w:rsidRPr="008A3764">
        <w:rPr>
          <w:rFonts w:ascii="Whitney-Semibold" w:hAnsi="Whitney-Semibold"/>
          <w:sz w:val="20"/>
        </w:rPr>
        <w:tab/>
      </w:r>
      <w:r w:rsidR="006F2ED2" w:rsidRPr="008A3764">
        <w:rPr>
          <w:rFonts w:ascii="Whitney-Semibold" w:hAnsi="Whitney-Semibold"/>
          <w:sz w:val="20"/>
        </w:rPr>
        <w:t>Core Team Events.</w:t>
      </w:r>
      <w:r w:rsidR="00A96286">
        <w:rPr>
          <w:rFonts w:ascii="Whitney-Semibold" w:hAnsi="Whitney-Semibold"/>
          <w:sz w:val="20"/>
        </w:rPr>
        <w:t xml:space="preserve"> </w:t>
      </w:r>
      <w:r w:rsidR="006F2ED2" w:rsidRPr="0CDA5CFF">
        <w:rPr>
          <w:rFonts w:ascii="Whitney-Book" w:hAnsi="Whitney-Book"/>
          <w:sz w:val="20"/>
          <w:szCs w:val="20"/>
        </w:rPr>
        <w:t>Each team will compete in the following core events:</w:t>
      </w:r>
    </w:p>
    <w:p w14:paraId="4FC578A4" w14:textId="725369A1" w:rsidR="00994DEF" w:rsidRDefault="00284242" w:rsidP="00ED1AA9">
      <w:pPr>
        <w:tabs>
          <w:tab w:val="left" w:pos="360"/>
          <w:tab w:val="left" w:pos="720"/>
          <w:tab w:val="left" w:pos="1080"/>
          <w:tab w:val="left" w:pos="1620"/>
        </w:tabs>
        <w:spacing w:line="280" w:lineRule="exact"/>
        <w:jc w:val="both"/>
        <w:rPr>
          <w:rFonts w:ascii="Whitney-Book" w:hAnsi="Whitney-Book"/>
          <w:sz w:val="20"/>
          <w:szCs w:val="20"/>
        </w:rPr>
      </w:pPr>
      <w:r>
        <w:rPr>
          <w:rFonts w:ascii="Whitney-Book" w:hAnsi="Whitney-Book"/>
          <w:sz w:val="20"/>
        </w:rPr>
        <w:tab/>
      </w:r>
      <w:r w:rsidR="006F2ED2" w:rsidRPr="0CDA5CFF">
        <w:rPr>
          <w:rFonts w:ascii="Whitney-Book" w:hAnsi="Whitney-Book"/>
          <w:sz w:val="20"/>
          <w:szCs w:val="20"/>
        </w:rPr>
        <w:t>Leadership</w:t>
      </w:r>
      <w:r w:rsidR="006F2ED2" w:rsidRPr="006F2ED2">
        <w:rPr>
          <w:rFonts w:ascii="Whitney-Book" w:hAnsi="Whitney-Book"/>
          <w:sz w:val="20"/>
        </w:rPr>
        <w:tab/>
      </w:r>
      <w:r w:rsidR="00994DEF" w:rsidRPr="0CDA5CFF">
        <w:rPr>
          <w:rFonts w:ascii="Whitney-Book" w:hAnsi="Whitney-Book"/>
          <w:sz w:val="20"/>
          <w:szCs w:val="20"/>
        </w:rPr>
        <w:t>Indoor positing of the colors</w:t>
      </w:r>
      <w:r w:rsidR="0CDA5CFF" w:rsidRPr="0CDA5CFF">
        <w:rPr>
          <w:rFonts w:ascii="Whitney-Book" w:hAnsi="Whitney-Book"/>
          <w:sz w:val="20"/>
          <w:szCs w:val="20"/>
        </w:rPr>
        <w:t xml:space="preserve">   (</w:t>
      </w:r>
      <w:r w:rsidR="00994DEF" w:rsidRPr="0CDA5CFF">
        <w:rPr>
          <w:rFonts w:ascii="Whitney-Book" w:hAnsi="Whitney-Book"/>
          <w:sz w:val="20"/>
          <w:szCs w:val="20"/>
        </w:rPr>
        <w:t>4-cadet color guard)</w:t>
      </w:r>
    </w:p>
    <w:p w14:paraId="65B5814D" w14:textId="77777777" w:rsidR="00ED1AA9" w:rsidRDefault="00887759" w:rsidP="00ED1AA9">
      <w:pPr>
        <w:tabs>
          <w:tab w:val="left" w:pos="360"/>
          <w:tab w:val="left" w:pos="720"/>
          <w:tab w:val="left" w:pos="1080"/>
          <w:tab w:val="left" w:pos="1620"/>
        </w:tabs>
        <w:spacing w:line="280" w:lineRule="exact"/>
        <w:jc w:val="both"/>
        <w:rPr>
          <w:rFonts w:ascii="Whitney-Book" w:hAnsi="Whitney-Book"/>
          <w:sz w:val="20"/>
          <w:szCs w:val="20"/>
        </w:rPr>
      </w:pPr>
      <w:r>
        <w:rPr>
          <w:rFonts w:ascii="Whitney-Book" w:hAnsi="Whitney-Book"/>
          <w:noProof/>
          <w:sz w:val="20"/>
        </w:rPr>
        <mc:AlternateContent>
          <mc:Choice Requires="wps">
            <w:drawing>
              <wp:anchor distT="0" distB="0" distL="114300" distR="114300" simplePos="0" relativeHeight="251649024" behindDoc="0" locked="0" layoutInCell="1" allowOverlap="1" wp14:anchorId="1C88897E" wp14:editId="3E940FF3">
                <wp:simplePos x="0" y="0"/>
                <wp:positionH relativeFrom="column">
                  <wp:posOffset>5381625</wp:posOffset>
                </wp:positionH>
                <wp:positionV relativeFrom="paragraph">
                  <wp:posOffset>116840</wp:posOffset>
                </wp:positionV>
                <wp:extent cx="1581150" cy="11049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581150" cy="1104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5E882AB" w14:textId="1B5B5772" w:rsidR="009E195D" w:rsidRPr="00284242" w:rsidRDefault="009E195D">
                            <w:pPr>
                              <w:rPr>
                                <w:rFonts w:ascii="WhitneyCondensed-Book" w:hAnsi="WhitneyCondensed-Book"/>
                                <w:sz w:val="18"/>
                              </w:rPr>
                            </w:pPr>
                            <w:r>
                              <w:rPr>
                                <w:rFonts w:ascii="WhitneyCondensed-Semibold" w:hAnsi="WhitneyCondensed-Semibold"/>
                                <w:color w:val="145486"/>
                                <w:sz w:val="18"/>
                              </w:rPr>
                              <w:t>2</w:t>
                            </w:r>
                            <w:r w:rsidRPr="00312D41">
                              <w:rPr>
                                <w:rFonts w:ascii="WhitneyCondensed-Semibold" w:hAnsi="WhitneyCondensed-Semibold"/>
                                <w:color w:val="145486"/>
                                <w:sz w:val="18"/>
                              </w:rPr>
                              <w:t xml:space="preserve">.  </w:t>
                            </w:r>
                            <w:r>
                              <w:rPr>
                                <w:rFonts w:ascii="WhitneyCondensed-Semibold" w:hAnsi="WhitneyCondensed-Semibold"/>
                                <w:color w:val="145486"/>
                                <w:sz w:val="18"/>
                              </w:rPr>
                              <w:t xml:space="preserve">Exam. </w:t>
                            </w:r>
                            <w:r w:rsidRPr="00284242">
                              <w:rPr>
                                <w:rFonts w:ascii="WhitneyCondensed-Book" w:hAnsi="WhitneyCondensed-Book"/>
                                <w:sz w:val="18"/>
                              </w:rPr>
                              <w:t>The written exam</w:t>
                            </w:r>
                            <w:r>
                              <w:rPr>
                                <w:rFonts w:ascii="WhitneyCondensed-Book" w:hAnsi="WhitneyCondensed-Book"/>
                                <w:sz w:val="18"/>
                              </w:rPr>
                              <w:t xml:space="preserve"> contains leadership and aerospace subject matter, conducted as a single event. </w:t>
                            </w:r>
                          </w:p>
                        </w:txbxContent>
                      </wps:txbx>
                      <wps:bodyPr rot="0" spcFirstLastPara="0" vertOverflow="overflow" horzOverflow="overflow" vert="horz" wrap="square" lIns="91440" tIns="45720" rIns="2743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88897E" id="Text Box 2" o:spid="_x0000_s1028" type="#_x0000_t202" style="position:absolute;left:0;text-align:left;margin-left:423.75pt;margin-top:9.2pt;width:124.5pt;height:8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" filled="f" stroked="f">
                <v:textbox inset=",,21.6pt">
                  <w:txbxContent>
                    <w:p w14:paraId="15E882AB" w14:textId="1B5B5772" w:rsidR="009E195D" w:rsidRPr="00284242" w:rsidRDefault="009E195D">
                      <w:pPr>
                        <w:rPr>
                          <w:rFonts w:ascii="WhitneyCondensed-Book" w:hAnsi="WhitneyCondensed-Book"/>
                          <w:sz w:val="18"/>
                        </w:rPr>
                      </w:pPr>
                      <w:r>
                        <w:rPr>
                          <w:rFonts w:ascii="WhitneyCondensed-Semibold" w:hAnsi="WhitneyCondensed-Semibold"/>
                          <w:color w:val="145486"/>
                          <w:sz w:val="18"/>
                        </w:rPr>
                        <w:t>2</w:t>
                      </w:r>
                      <w:r w:rsidRPr="00312D41">
                        <w:rPr>
                          <w:rFonts w:ascii="WhitneyCondensed-Semibold" w:hAnsi="WhitneyCondensed-Semibold"/>
                          <w:color w:val="145486"/>
                          <w:sz w:val="18"/>
                        </w:rPr>
                        <w:t xml:space="preserve">.  </w:t>
                      </w:r>
                      <w:r>
                        <w:rPr>
                          <w:rFonts w:ascii="WhitneyCondensed-Semibold" w:hAnsi="WhitneyCondensed-Semibold"/>
                          <w:color w:val="145486"/>
                          <w:sz w:val="18"/>
                        </w:rPr>
                        <w:t xml:space="preserve">Exam. </w:t>
                      </w:r>
                      <w:r w:rsidRPr="00284242">
                        <w:rPr>
                          <w:rFonts w:ascii="WhitneyCondensed-Book" w:hAnsi="WhitneyCondensed-Book"/>
                          <w:sz w:val="18"/>
                        </w:rPr>
                        <w:t>The written exam</w:t>
                      </w:r>
                      <w:r>
                        <w:rPr>
                          <w:rFonts w:ascii="WhitneyCondensed-Book" w:hAnsi="WhitneyCondensed-Book"/>
                          <w:sz w:val="18"/>
                        </w:rPr>
                        <w:t xml:space="preserve"> contains leadership and aerospace subject matter, conducted as a single event. </w:t>
                      </w:r>
                    </w:p>
                  </w:txbxContent>
                </v:textbox>
                <w10:wrap type="square"/>
              </v:shape>
            </w:pict>
          </mc:Fallback>
        </mc:AlternateContent>
      </w:r>
      <w:r w:rsidR="00994DEF">
        <w:rPr>
          <w:rFonts w:ascii="Whitney-Book" w:hAnsi="Whitney-Book"/>
          <w:sz w:val="20"/>
        </w:rPr>
        <w:tab/>
      </w:r>
      <w:r w:rsidR="00994DEF">
        <w:rPr>
          <w:rFonts w:ascii="Whitney-Book" w:hAnsi="Whitney-Book"/>
          <w:sz w:val="20"/>
        </w:rPr>
        <w:tab/>
      </w:r>
      <w:r w:rsidR="00994DEF">
        <w:rPr>
          <w:rFonts w:ascii="Whitney-Book" w:hAnsi="Whitney-Book"/>
          <w:sz w:val="20"/>
        </w:rPr>
        <w:tab/>
      </w:r>
      <w:r w:rsidR="00994DEF">
        <w:rPr>
          <w:rFonts w:ascii="Whitney-Book" w:hAnsi="Whitney-Book"/>
          <w:sz w:val="20"/>
        </w:rPr>
        <w:tab/>
      </w:r>
      <w:r w:rsidR="009E3F08" w:rsidRPr="0CDA5CFF">
        <w:rPr>
          <w:rFonts w:ascii="Whitney-Book" w:hAnsi="Whitney-Book"/>
          <w:sz w:val="20"/>
          <w:szCs w:val="20"/>
        </w:rPr>
        <w:t>Outdoor posting of the colors   (</w:t>
      </w:r>
      <w:r w:rsidR="004B76B9" w:rsidRPr="0CDA5CFF">
        <w:rPr>
          <w:rFonts w:ascii="Whitney-Book" w:hAnsi="Whitney-Book"/>
          <w:sz w:val="20"/>
          <w:szCs w:val="20"/>
        </w:rPr>
        <w:t>3</w:t>
      </w:r>
      <w:r w:rsidR="009E3F08" w:rsidRPr="0CDA5CFF">
        <w:rPr>
          <w:rFonts w:ascii="Whitney-Book" w:hAnsi="Whitney-Book"/>
          <w:sz w:val="20"/>
          <w:szCs w:val="20"/>
        </w:rPr>
        <w:t>-cadet color guard)</w:t>
      </w:r>
    </w:p>
    <w:p w14:paraId="5B47131C" w14:textId="7C5018E3" w:rsidR="009E3F08" w:rsidRDefault="00582824" w:rsidP="00ED1AA9">
      <w:pPr>
        <w:tabs>
          <w:tab w:val="left" w:pos="360"/>
          <w:tab w:val="left" w:pos="720"/>
          <w:tab w:val="left" w:pos="1080"/>
          <w:tab w:val="left" w:pos="1620"/>
        </w:tabs>
        <w:spacing w:line="280" w:lineRule="exact"/>
        <w:jc w:val="both"/>
        <w:rPr>
          <w:rFonts w:ascii="Whitney-Book" w:hAnsi="Whitney-Book"/>
          <w:noProof/>
          <w:sz w:val="20"/>
          <w:szCs w:val="20"/>
        </w:rPr>
      </w:pPr>
      <w:r>
        <w:rPr>
          <w:rFonts w:ascii="Whitney-Book" w:hAnsi="Whitney-Book"/>
          <w:sz w:val="20"/>
        </w:rPr>
        <w:tab/>
      </w:r>
      <w:r>
        <w:rPr>
          <w:rFonts w:ascii="Whitney-Book" w:hAnsi="Whitney-Book"/>
          <w:sz w:val="20"/>
        </w:rPr>
        <w:tab/>
      </w:r>
      <w:r>
        <w:rPr>
          <w:rFonts w:ascii="Whitney-Book" w:hAnsi="Whitney-Book"/>
          <w:sz w:val="20"/>
        </w:rPr>
        <w:tab/>
      </w:r>
      <w:r>
        <w:rPr>
          <w:rFonts w:ascii="Whitney-Book" w:hAnsi="Whitney-Book"/>
          <w:sz w:val="20"/>
        </w:rPr>
        <w:tab/>
      </w:r>
      <w:r w:rsidRPr="0003546B">
        <w:rPr>
          <w:rFonts w:ascii="Whitney-Book" w:hAnsi="Whitney-Book"/>
          <w:noProof/>
          <w:sz w:val="20"/>
          <w:szCs w:val="20"/>
        </w:rPr>
        <w:t>Standard Drill (4-cadet team</w:t>
      </w:r>
      <w:r w:rsidR="002A3DD7">
        <w:rPr>
          <w:rFonts w:ascii="Whitney-Book" w:hAnsi="Whitney-Book"/>
          <w:noProof/>
          <w:sz w:val="20"/>
          <w:szCs w:val="20"/>
        </w:rPr>
        <w:t xml:space="preserve"> and 6 cadet team</w:t>
      </w:r>
      <w:r w:rsidRPr="0003546B">
        <w:rPr>
          <w:rFonts w:ascii="Whitney-Book" w:hAnsi="Whitney-Book"/>
          <w:noProof/>
          <w:sz w:val="20"/>
          <w:szCs w:val="20"/>
        </w:rPr>
        <w:t>)</w:t>
      </w:r>
    </w:p>
    <w:p w14:paraId="1101BC74" w14:textId="694667B0" w:rsidR="006F2ED2" w:rsidRPr="006F2ED2" w:rsidRDefault="0033085A" w:rsidP="00ED1AA9">
      <w:pPr>
        <w:tabs>
          <w:tab w:val="left" w:pos="360"/>
          <w:tab w:val="left" w:pos="720"/>
          <w:tab w:val="left" w:pos="1080"/>
          <w:tab w:val="left" w:pos="1620"/>
        </w:tabs>
        <w:spacing w:line="280" w:lineRule="exact"/>
        <w:jc w:val="both"/>
        <w:rPr>
          <w:rFonts w:ascii="Whitney-Book" w:hAnsi="Whitney-Book"/>
          <w:sz w:val="20"/>
          <w:szCs w:val="20"/>
        </w:rPr>
      </w:pPr>
      <w:r>
        <w:rPr>
          <w:rFonts w:ascii="Whitney-Book" w:hAnsi="Whitney-Book"/>
          <w:noProof/>
          <w:sz w:val="20"/>
          <w:szCs w:val="20"/>
        </w:rPr>
        <w:tab/>
      </w:r>
      <w:r>
        <w:rPr>
          <w:rFonts w:ascii="Whitney-Book" w:hAnsi="Whitney-Book"/>
          <w:noProof/>
          <w:sz w:val="20"/>
          <w:szCs w:val="20"/>
        </w:rPr>
        <w:tab/>
      </w:r>
      <w:r>
        <w:rPr>
          <w:rFonts w:ascii="Whitney-Book" w:hAnsi="Whitney-Book"/>
          <w:noProof/>
          <w:sz w:val="20"/>
          <w:szCs w:val="20"/>
        </w:rPr>
        <w:tab/>
      </w:r>
      <w:r>
        <w:rPr>
          <w:rFonts w:ascii="Whitney-Book" w:hAnsi="Whitney-Book"/>
          <w:noProof/>
          <w:sz w:val="20"/>
          <w:szCs w:val="20"/>
        </w:rPr>
        <w:tab/>
      </w:r>
      <w:r w:rsidR="00994DEF" w:rsidRPr="0CDA5CFF">
        <w:rPr>
          <w:rFonts w:ascii="Whitney-Book" w:hAnsi="Whitney-Book"/>
          <w:sz w:val="20"/>
          <w:szCs w:val="20"/>
        </w:rPr>
        <w:t>Team l</w:t>
      </w:r>
      <w:r w:rsidR="006F2ED2" w:rsidRPr="0CDA5CFF">
        <w:rPr>
          <w:rFonts w:ascii="Whitney-Book" w:hAnsi="Whitney-Book"/>
          <w:sz w:val="20"/>
          <w:szCs w:val="20"/>
        </w:rPr>
        <w:t xml:space="preserve">eadership </w:t>
      </w:r>
      <w:r w:rsidR="00994DEF" w:rsidRPr="0CDA5CFF">
        <w:rPr>
          <w:rFonts w:ascii="Whitney-Book" w:hAnsi="Whitney-Book"/>
          <w:sz w:val="20"/>
          <w:szCs w:val="20"/>
        </w:rPr>
        <w:t>p</w:t>
      </w:r>
      <w:r w:rsidR="006F2ED2" w:rsidRPr="0CDA5CFF">
        <w:rPr>
          <w:rFonts w:ascii="Whitney-Book" w:hAnsi="Whitney-Book"/>
          <w:sz w:val="20"/>
          <w:szCs w:val="20"/>
        </w:rPr>
        <w:t>roblem</w:t>
      </w:r>
    </w:p>
    <w:p w14:paraId="0AA776AD" w14:textId="101660F8" w:rsidR="006F2ED2" w:rsidRPr="006F2ED2" w:rsidRDefault="006F2ED2" w:rsidP="00ED1AA9">
      <w:pPr>
        <w:tabs>
          <w:tab w:val="left" w:pos="360"/>
          <w:tab w:val="left" w:pos="720"/>
          <w:tab w:val="left" w:pos="1080"/>
          <w:tab w:val="left" w:pos="1620"/>
        </w:tabs>
        <w:spacing w:after="120" w:line="280" w:lineRule="exact"/>
        <w:jc w:val="both"/>
        <w:rPr>
          <w:rFonts w:ascii="Whitney-Book" w:hAnsi="Whitney-Book"/>
          <w:sz w:val="20"/>
          <w:szCs w:val="20"/>
        </w:rPr>
      </w:pPr>
      <w:r w:rsidRPr="006F2ED2">
        <w:rPr>
          <w:rFonts w:ascii="Whitney-Book" w:hAnsi="Whitney-Book"/>
          <w:sz w:val="20"/>
        </w:rPr>
        <w:tab/>
      </w:r>
      <w:r w:rsidR="00284242">
        <w:rPr>
          <w:rFonts w:ascii="Whitney-Book" w:hAnsi="Whitney-Book"/>
          <w:sz w:val="20"/>
        </w:rPr>
        <w:tab/>
      </w:r>
      <w:r w:rsidR="00284242">
        <w:rPr>
          <w:rFonts w:ascii="Whitney-Book" w:hAnsi="Whitney-Book"/>
          <w:sz w:val="20"/>
        </w:rPr>
        <w:tab/>
      </w:r>
      <w:r w:rsidR="00284242">
        <w:rPr>
          <w:rFonts w:ascii="Whitney-Book" w:hAnsi="Whitney-Book"/>
          <w:sz w:val="20"/>
        </w:rPr>
        <w:tab/>
      </w:r>
      <w:r w:rsidR="00284242" w:rsidRPr="0CDA5CFF">
        <w:rPr>
          <w:rFonts w:ascii="Whitney-Book" w:hAnsi="Whitney-Book"/>
          <w:sz w:val="20"/>
          <w:szCs w:val="20"/>
        </w:rPr>
        <w:t>Written exam</w:t>
      </w:r>
      <w:r w:rsidR="00C30A6F" w:rsidRPr="0CDA5CFF">
        <w:rPr>
          <w:rFonts w:ascii="Whitney-Book" w:hAnsi="Whitney-Book"/>
          <w:sz w:val="20"/>
          <w:szCs w:val="20"/>
          <w:vertAlign w:val="superscript"/>
        </w:rPr>
        <w:t>2</w:t>
      </w:r>
    </w:p>
    <w:p w14:paraId="3C7E1335" w14:textId="66A12ACE" w:rsidR="006F2ED2" w:rsidRDefault="00284242" w:rsidP="00ED1AA9">
      <w:pPr>
        <w:tabs>
          <w:tab w:val="left" w:pos="360"/>
          <w:tab w:val="left" w:pos="720"/>
          <w:tab w:val="left" w:pos="1080"/>
          <w:tab w:val="left" w:pos="1620"/>
        </w:tabs>
        <w:spacing w:line="280" w:lineRule="exact"/>
        <w:jc w:val="both"/>
        <w:rPr>
          <w:rFonts w:ascii="Whitney-Book" w:hAnsi="Whitney-Book"/>
          <w:sz w:val="20"/>
          <w:szCs w:val="20"/>
          <w:vertAlign w:val="superscript"/>
        </w:rPr>
      </w:pPr>
      <w:r>
        <w:rPr>
          <w:rFonts w:ascii="Whitney-Book" w:hAnsi="Whitney-Book"/>
          <w:sz w:val="20"/>
        </w:rPr>
        <w:tab/>
      </w:r>
      <w:r w:rsidR="006F2ED2" w:rsidRPr="0CDA5CFF">
        <w:rPr>
          <w:rFonts w:ascii="Whitney-Book" w:hAnsi="Whitney-Book"/>
          <w:sz w:val="20"/>
          <w:szCs w:val="20"/>
        </w:rPr>
        <w:t>Aerospace</w:t>
      </w:r>
      <w:r w:rsidR="006F2ED2" w:rsidRPr="006F2ED2">
        <w:rPr>
          <w:rFonts w:ascii="Whitney-Book" w:hAnsi="Whitney-Book"/>
          <w:sz w:val="20"/>
        </w:rPr>
        <w:tab/>
        <w:t>Written exam</w:t>
      </w:r>
      <w:r w:rsidR="0CDA5CFF" w:rsidRPr="0CDA5CFF">
        <w:rPr>
          <w:rFonts w:ascii="Whitney-Book" w:hAnsi="Whitney-Book"/>
          <w:sz w:val="20"/>
          <w:szCs w:val="20"/>
        </w:rPr>
        <w:t xml:space="preserve"> exam</w:t>
      </w:r>
      <w:r w:rsidR="00C30A6F" w:rsidRPr="0CDA5CFF">
        <w:rPr>
          <w:rFonts w:ascii="Whitney-Book" w:hAnsi="Whitney-Book"/>
          <w:sz w:val="20"/>
          <w:szCs w:val="20"/>
          <w:vertAlign w:val="superscript"/>
        </w:rPr>
        <w:t>2</w:t>
      </w:r>
    </w:p>
    <w:p w14:paraId="1AB90E2C" w14:textId="5FBA1159" w:rsidR="00FE2E98" w:rsidRPr="006F2ED2" w:rsidRDefault="00284242" w:rsidP="00ED1AA9">
      <w:pPr>
        <w:tabs>
          <w:tab w:val="left" w:pos="360"/>
          <w:tab w:val="left" w:pos="720"/>
          <w:tab w:val="left" w:pos="1080"/>
          <w:tab w:val="left" w:pos="1620"/>
        </w:tabs>
        <w:spacing w:after="120" w:line="280" w:lineRule="exact"/>
        <w:jc w:val="both"/>
        <w:rPr>
          <w:rFonts w:ascii="Whitney-Book" w:hAnsi="Whitney-Book"/>
          <w:sz w:val="20"/>
          <w:szCs w:val="20"/>
        </w:rPr>
      </w:pPr>
      <w:r>
        <w:rPr>
          <w:rFonts w:ascii="Whitney-Book" w:hAnsi="Whitney-Book"/>
          <w:sz w:val="20"/>
        </w:rPr>
        <w:tab/>
      </w:r>
      <w:r w:rsidR="006F2ED2" w:rsidRPr="0CDA5CFF">
        <w:rPr>
          <w:rFonts w:ascii="Whitney-Book" w:hAnsi="Whitney-Book"/>
          <w:sz w:val="20"/>
          <w:szCs w:val="20"/>
        </w:rPr>
        <w:t>Fitness</w:t>
      </w:r>
      <w:r w:rsidR="000247CF">
        <w:rPr>
          <w:rFonts w:ascii="Whitney-Book" w:hAnsi="Whitney-Book"/>
          <w:sz w:val="20"/>
          <w:szCs w:val="20"/>
        </w:rPr>
        <w:t xml:space="preserve"> Test</w:t>
      </w:r>
      <w:r w:rsidR="0CDA5CFF" w:rsidRPr="0CDA5CFF">
        <w:rPr>
          <w:rFonts w:ascii="Whitney-Book" w:hAnsi="Whitney-Book"/>
          <w:sz w:val="20"/>
          <w:szCs w:val="20"/>
        </w:rPr>
        <w:t xml:space="preserve"> </w:t>
      </w:r>
      <w:r w:rsidR="006F2ED2" w:rsidRPr="006F2ED2">
        <w:rPr>
          <w:rFonts w:ascii="Whitney-Book" w:hAnsi="Whitney-Book"/>
          <w:sz w:val="20"/>
        </w:rPr>
        <w:tab/>
      </w:r>
      <w:r w:rsidR="00D3263B">
        <w:rPr>
          <w:rFonts w:ascii="Whitney-Book" w:hAnsi="Whitney-Book"/>
          <w:sz w:val="20"/>
        </w:rPr>
        <w:t>C</w:t>
      </w:r>
      <w:r w:rsidR="006F2ED2" w:rsidRPr="006F2ED2">
        <w:rPr>
          <w:rFonts w:ascii="Whitney-Book" w:hAnsi="Whitney-Book"/>
          <w:sz w:val="20"/>
        </w:rPr>
        <w:t>adet physical fitness test</w:t>
      </w:r>
      <w:r w:rsidR="000A70A1">
        <w:rPr>
          <w:rFonts w:ascii="Whitney-Book" w:hAnsi="Whitney-Book"/>
          <w:sz w:val="20"/>
          <w:szCs w:val="20"/>
        </w:rPr>
        <w:t>, (Push Ups, Curl Ups, Sit and Reach and Mile Run)</w:t>
      </w:r>
    </w:p>
    <w:p w14:paraId="448DF961" w14:textId="2CC73353" w:rsidR="006F2ED2" w:rsidRPr="006F2ED2" w:rsidRDefault="00887759" w:rsidP="00ED1AA9">
      <w:pPr>
        <w:tabs>
          <w:tab w:val="left" w:pos="360"/>
          <w:tab w:val="left" w:pos="720"/>
          <w:tab w:val="left" w:pos="1080"/>
          <w:tab w:val="left" w:pos="1620"/>
        </w:tabs>
        <w:spacing w:line="280" w:lineRule="exact"/>
        <w:jc w:val="both"/>
        <w:rPr>
          <w:rFonts w:ascii="Whitney-Book" w:hAnsi="Whitney-Book"/>
          <w:sz w:val="20"/>
          <w:szCs w:val="20"/>
        </w:rPr>
      </w:pPr>
      <w:ins w:id="1" w:author="Margarita Mesones" w:date="2018-02-10T13:32:00Z">
        <w:r>
          <w:rPr>
            <w:rFonts w:ascii="Whitney-Book" w:hAnsi="Whitney-Book"/>
            <w:noProof/>
            <w:sz w:val="20"/>
          </w:rPr>
          <mc:AlternateContent>
            <mc:Choice Requires="wps">
              <w:drawing>
                <wp:anchor distT="0" distB="0" distL="114300" distR="114300" simplePos="0" relativeHeight="251667456" behindDoc="1" locked="0" layoutInCell="1" allowOverlap="1" wp14:anchorId="5EAC7685" wp14:editId="144E2EE4">
                  <wp:simplePos x="0" y="0"/>
                  <wp:positionH relativeFrom="column">
                    <wp:posOffset>5372100</wp:posOffset>
                  </wp:positionH>
                  <wp:positionV relativeFrom="paragraph">
                    <wp:posOffset>21590</wp:posOffset>
                  </wp:positionV>
                  <wp:extent cx="1600200" cy="1715135"/>
                  <wp:effectExtent l="0" t="0" r="0" b="0"/>
                  <wp:wrapTight wrapText="bothSides">
                    <wp:wrapPolygon edited="0">
                      <wp:start x="514" y="0"/>
                      <wp:lineTo x="514" y="21352"/>
                      <wp:lineTo x="18257" y="21352"/>
                      <wp:lineTo x="18257" y="0"/>
                      <wp:lineTo x="514" y="0"/>
                    </wp:wrapPolygon>
                  </wp:wrapTight>
                  <wp:docPr id="8" name="Text Box 8"/>
                  <wp:cNvGraphicFramePr/>
                  <a:graphic xmlns:a="http://schemas.openxmlformats.org/drawingml/2006/main">
                    <a:graphicData uri="http://schemas.microsoft.com/office/word/2010/wordprocessingShape">
                      <wps:wsp>
                        <wps:cNvSpPr txBox="1"/>
                        <wps:spPr>
                          <a:xfrm>
                            <a:off x="0" y="0"/>
                            <a:ext cx="1600200" cy="17151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7C830DBD" w14:textId="4304DE0B" w:rsidR="009E195D" w:rsidRPr="00284242" w:rsidRDefault="009E195D" w:rsidP="00887759">
                              <w:pPr>
                                <w:rPr>
                                  <w:rFonts w:ascii="WhitneyCondensed-Book" w:hAnsi="WhitneyCondensed-Book"/>
                                  <w:sz w:val="18"/>
                                </w:rPr>
                              </w:pPr>
                              <w:r>
                                <w:rPr>
                                  <w:rFonts w:ascii="WhitneyCondensed-Semibold" w:hAnsi="WhitneyCondensed-Semibold"/>
                                  <w:color w:val="145486"/>
                                  <w:sz w:val="18"/>
                                </w:rPr>
                                <w:t xml:space="preserve">3. Elective Events.  </w:t>
                              </w:r>
                              <w:r w:rsidRPr="00887759">
                                <w:rPr>
                                  <w:rFonts w:ascii="WhitneyCondensed-Book" w:hAnsi="WhitneyCondensed-Book"/>
                                  <w:sz w:val="18"/>
                                </w:rPr>
                                <w:t>Elective Events are chosen prior to</w:t>
                              </w:r>
                              <w:r>
                                <w:rPr>
                                  <w:rFonts w:ascii="WhitneyCondensed-Book" w:hAnsi="WhitneyCondensed-Book"/>
                                  <w:sz w:val="18"/>
                                </w:rPr>
                                <w:t xml:space="preserve"> the registration process.  These events</w:t>
                              </w:r>
                              <w:r w:rsidRPr="00887759">
                                <w:rPr>
                                  <w:rFonts w:ascii="WhitneyCondensed-Book" w:hAnsi="WhitneyCondensed-Book"/>
                                  <w:sz w:val="18"/>
                                </w:rPr>
                                <w:t xml:space="preserve"> are not elect</w:t>
                              </w:r>
                              <w:r>
                                <w:rPr>
                                  <w:rFonts w:ascii="WhitneyCondensed-Book" w:hAnsi="WhitneyCondensed-Book"/>
                                  <w:sz w:val="18"/>
                                </w:rPr>
                                <w:t>ives for the teams, but rather are for each competition echelon staff decide which one(s) to conduct.</w:t>
                              </w:r>
                            </w:p>
                          </w:txbxContent>
                        </wps:txbx>
                        <wps:bodyPr rot="0" spcFirstLastPara="0" vertOverflow="overflow" horzOverflow="overflow" vert="horz" wrap="square" lIns="91440" tIns="45720" rIns="2743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AC7685" id="Text Box 8" o:spid="_x0000_s1029" type="#_x0000_t202" style="position:absolute;left:0;text-align:left;margin-left:423pt;margin-top:1.7pt;width:126pt;height:135.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" filled="f" stroked="f">
                  <v:textbox inset=",,21.6pt">
                    <w:txbxContent>
                      <w:p w14:paraId="7C830DBD" w14:textId="4304DE0B" w:rsidR="009E195D" w:rsidRPr="00284242" w:rsidRDefault="009E195D" w:rsidP="00887759">
                        <w:pPr>
                          <w:rPr>
                            <w:rFonts w:ascii="WhitneyCondensed-Book" w:hAnsi="WhitneyCondensed-Book"/>
                            <w:sz w:val="18"/>
                          </w:rPr>
                        </w:pPr>
                        <w:r>
                          <w:rPr>
                            <w:rFonts w:ascii="WhitneyCondensed-Semibold" w:hAnsi="WhitneyCondensed-Semibold"/>
                            <w:color w:val="145486"/>
                            <w:sz w:val="18"/>
                          </w:rPr>
                          <w:t xml:space="preserve">3. Elective Events.  </w:t>
                        </w:r>
                        <w:r w:rsidRPr="00887759">
                          <w:rPr>
                            <w:rFonts w:ascii="WhitneyCondensed-Book" w:hAnsi="WhitneyCondensed-Book"/>
                            <w:sz w:val="18"/>
                          </w:rPr>
                          <w:t>Elective Events are chosen prior to</w:t>
                        </w:r>
                        <w:r>
                          <w:rPr>
                            <w:rFonts w:ascii="WhitneyCondensed-Book" w:hAnsi="WhitneyCondensed-Book"/>
                            <w:sz w:val="18"/>
                          </w:rPr>
                          <w:t xml:space="preserve"> the registration process.  These events</w:t>
                        </w:r>
                        <w:r w:rsidRPr="00887759">
                          <w:rPr>
                            <w:rFonts w:ascii="WhitneyCondensed-Book" w:hAnsi="WhitneyCondensed-Book"/>
                            <w:sz w:val="18"/>
                          </w:rPr>
                          <w:t xml:space="preserve"> are not elect</w:t>
                        </w:r>
                        <w:r>
                          <w:rPr>
                            <w:rFonts w:ascii="WhitneyCondensed-Book" w:hAnsi="WhitneyCondensed-Book"/>
                            <w:sz w:val="18"/>
                          </w:rPr>
                          <w:t>ives for the teams, but rather are for each competition echelon staff decide which one(s) to conduct.</w:t>
                        </w:r>
                      </w:p>
                    </w:txbxContent>
                  </v:textbox>
                  <w10:wrap type="tight"/>
                </v:shape>
              </w:pict>
            </mc:Fallback>
          </mc:AlternateContent>
        </w:r>
      </w:ins>
      <w:r w:rsidR="00284242">
        <w:rPr>
          <w:rFonts w:ascii="Whitney-Book" w:hAnsi="Whitney-Book"/>
          <w:sz w:val="20"/>
        </w:rPr>
        <w:tab/>
      </w:r>
      <w:r w:rsidR="006F2ED2" w:rsidRPr="0CDA5CFF">
        <w:rPr>
          <w:rFonts w:ascii="Whitney-Book" w:hAnsi="Whitney-Book"/>
          <w:sz w:val="20"/>
          <w:szCs w:val="20"/>
        </w:rPr>
        <w:t>Character</w:t>
      </w:r>
      <w:r w:rsidR="0CDA5CFF" w:rsidRPr="0CDA5CFF">
        <w:rPr>
          <w:rFonts w:ascii="Whitney-Book" w:hAnsi="Whitney-Book"/>
          <w:sz w:val="20"/>
          <w:szCs w:val="20"/>
        </w:rPr>
        <w:t xml:space="preserve"> </w:t>
      </w:r>
      <w:r w:rsidR="00D674AB">
        <w:rPr>
          <w:rFonts w:ascii="Whitney-Book" w:hAnsi="Whitney-Book"/>
          <w:sz w:val="20"/>
          <w:szCs w:val="20"/>
        </w:rPr>
        <w:tab/>
      </w:r>
      <w:r w:rsidR="0CDA5CFF" w:rsidRPr="0CDA5CFF">
        <w:rPr>
          <w:rFonts w:ascii="Whitney-Book" w:hAnsi="Whitney-Book"/>
          <w:sz w:val="20"/>
          <w:szCs w:val="20"/>
        </w:rPr>
        <w:t xml:space="preserve">Uniform </w:t>
      </w:r>
      <w:r w:rsidR="00D674AB">
        <w:rPr>
          <w:rFonts w:ascii="Whitney-Book" w:hAnsi="Whitney-Book"/>
          <w:sz w:val="20"/>
          <w:szCs w:val="20"/>
        </w:rPr>
        <w:t xml:space="preserve">Inspection, </w:t>
      </w:r>
      <w:r w:rsidR="00CB7062">
        <w:rPr>
          <w:rFonts w:ascii="Whitney-Book" w:hAnsi="Whitney-Book"/>
          <w:sz w:val="20"/>
        </w:rPr>
        <w:t>(spot inspection and inspection preparation)</w:t>
      </w:r>
    </w:p>
    <w:p w14:paraId="15A4CCFE" w14:textId="2FA64F24" w:rsidR="006F2ED2" w:rsidRPr="006F2ED2" w:rsidRDefault="006F2ED2" w:rsidP="00ED1AA9">
      <w:pPr>
        <w:tabs>
          <w:tab w:val="left" w:pos="360"/>
          <w:tab w:val="left" w:pos="720"/>
          <w:tab w:val="left" w:pos="1080"/>
          <w:tab w:val="left" w:pos="1620"/>
        </w:tabs>
        <w:spacing w:after="180" w:line="280" w:lineRule="exact"/>
        <w:jc w:val="both"/>
        <w:rPr>
          <w:rFonts w:ascii="Whitney-Book" w:hAnsi="Whitney-Book"/>
          <w:sz w:val="20"/>
          <w:szCs w:val="20"/>
        </w:rPr>
      </w:pPr>
      <w:r w:rsidRPr="006F2ED2">
        <w:rPr>
          <w:rFonts w:ascii="Whitney-Book" w:hAnsi="Whitney-Book"/>
          <w:sz w:val="20"/>
        </w:rPr>
        <w:tab/>
      </w:r>
      <w:r w:rsidRPr="0CDA5CFF">
        <w:rPr>
          <w:rFonts w:ascii="Whitney-Book" w:hAnsi="Whitney-Book"/>
          <w:sz w:val="20"/>
          <w:szCs w:val="20"/>
        </w:rPr>
        <w:t xml:space="preserve">Sportsmanship </w:t>
      </w:r>
      <w:r w:rsidR="00F66908" w:rsidRPr="0CDA5CFF">
        <w:rPr>
          <w:rFonts w:ascii="Whitney-Book" w:hAnsi="Whitney-Book"/>
          <w:sz w:val="20"/>
          <w:szCs w:val="20"/>
        </w:rPr>
        <w:t>modification</w:t>
      </w:r>
      <w:r w:rsidR="00AD0541" w:rsidRPr="0CDA5CFF">
        <w:rPr>
          <w:rFonts w:ascii="Whitney-Book" w:hAnsi="Whitney-Book"/>
          <w:sz w:val="20"/>
          <w:szCs w:val="20"/>
        </w:rPr>
        <w:t xml:space="preserve"> (administratively assessed; not a </w:t>
      </w:r>
      <w:r w:rsidR="00E10A0F" w:rsidRPr="0CDA5CFF">
        <w:rPr>
          <w:rFonts w:ascii="Whitney-Book" w:hAnsi="Whitney-Book"/>
          <w:sz w:val="20"/>
          <w:szCs w:val="20"/>
        </w:rPr>
        <w:t>live</w:t>
      </w:r>
      <w:r w:rsidR="00AD0541" w:rsidRPr="0CDA5CFF">
        <w:rPr>
          <w:rFonts w:ascii="Whitney-Book" w:hAnsi="Whitney-Book"/>
          <w:sz w:val="20"/>
          <w:szCs w:val="20"/>
        </w:rPr>
        <w:t xml:space="preserve"> event)</w:t>
      </w:r>
    </w:p>
    <w:p w14:paraId="1CA8B448" w14:textId="721B32E3" w:rsidR="00ED1AA9" w:rsidRDefault="00284242" w:rsidP="00ED1AA9">
      <w:pPr>
        <w:tabs>
          <w:tab w:val="left" w:pos="360"/>
          <w:tab w:val="left" w:pos="720"/>
          <w:tab w:val="left" w:pos="1080"/>
        </w:tabs>
        <w:jc w:val="both"/>
        <w:rPr>
          <w:rFonts w:ascii="Whitney-Book" w:hAnsi="Whitney-Book"/>
          <w:sz w:val="20"/>
          <w:szCs w:val="20"/>
        </w:rPr>
      </w:pPr>
      <w:r w:rsidRPr="0CDA5CFF">
        <w:rPr>
          <w:rFonts w:ascii="Whitney-Semibold" w:hAnsi="Whitney-Semibold"/>
          <w:sz w:val="20"/>
          <w:szCs w:val="20"/>
        </w:rPr>
        <w:t xml:space="preserve">b. </w:t>
      </w:r>
      <w:r w:rsidRPr="008A3764">
        <w:rPr>
          <w:rFonts w:ascii="Whitney-Semibold" w:hAnsi="Whitney-Semibold"/>
          <w:sz w:val="20"/>
        </w:rPr>
        <w:tab/>
      </w:r>
      <w:r w:rsidRPr="0CDA5CFF">
        <w:rPr>
          <w:rFonts w:ascii="Whitney-Semibold" w:hAnsi="Whitney-Semibold"/>
          <w:sz w:val="20"/>
          <w:szCs w:val="20"/>
        </w:rPr>
        <w:t xml:space="preserve">Individual </w:t>
      </w:r>
      <w:r w:rsidR="002F4946" w:rsidRPr="0CDA5CFF">
        <w:rPr>
          <w:rFonts w:ascii="Whitney-Semibold" w:hAnsi="Whitney-Semibold"/>
          <w:sz w:val="20"/>
          <w:szCs w:val="20"/>
        </w:rPr>
        <w:t xml:space="preserve">&amp; Small Group </w:t>
      </w:r>
      <w:r w:rsidRPr="0CDA5CFF">
        <w:rPr>
          <w:rFonts w:ascii="Whitney-Semibold" w:hAnsi="Whitney-Semibold"/>
          <w:sz w:val="20"/>
          <w:szCs w:val="20"/>
        </w:rPr>
        <w:t>Electives</w:t>
      </w:r>
      <w:r w:rsidR="00D674AB">
        <w:rPr>
          <w:rFonts w:ascii="Whitney-Semibold" w:hAnsi="Whitney-Semibold"/>
          <w:sz w:val="20"/>
          <w:szCs w:val="20"/>
        </w:rPr>
        <w:t>.</w:t>
      </w:r>
      <w:r w:rsidR="00464F2F">
        <w:rPr>
          <w:rFonts w:ascii="Whitney-Semibold" w:hAnsi="Whitney-Semibold"/>
          <w:sz w:val="20"/>
          <w:szCs w:val="20"/>
        </w:rPr>
        <w:t xml:space="preserve"> These are not electives. They are </w:t>
      </w:r>
      <w:r w:rsidR="00002794">
        <w:rPr>
          <w:rFonts w:ascii="Whitney-Semibold" w:hAnsi="Whitney-Semibold"/>
          <w:sz w:val="20"/>
          <w:szCs w:val="20"/>
        </w:rPr>
        <w:t>pre-selected</w:t>
      </w:r>
      <w:r w:rsidR="00464F2F">
        <w:rPr>
          <w:rFonts w:ascii="Whitney-Semibold" w:hAnsi="Whitney-Semibold"/>
          <w:sz w:val="20"/>
          <w:szCs w:val="20"/>
        </w:rPr>
        <w:t xml:space="preserve"> events chosen by the NCC </w:t>
      </w:r>
      <w:r w:rsidR="00950A73">
        <w:rPr>
          <w:rFonts w:ascii="Whitney-Semibold" w:hAnsi="Whitney-Semibold"/>
          <w:sz w:val="20"/>
          <w:szCs w:val="20"/>
        </w:rPr>
        <w:t>staff</w:t>
      </w:r>
      <w:r w:rsidR="00464F2F">
        <w:rPr>
          <w:rFonts w:ascii="Whitney-Semibold" w:hAnsi="Whitney-Semibold"/>
          <w:sz w:val="20"/>
          <w:szCs w:val="20"/>
        </w:rPr>
        <w:t xml:space="preserve"> to include in</w:t>
      </w:r>
      <w:r w:rsidR="00950A73">
        <w:rPr>
          <w:rFonts w:ascii="Whitney-Semibold" w:hAnsi="Whitney-Semibold"/>
          <w:sz w:val="20"/>
          <w:szCs w:val="20"/>
        </w:rPr>
        <w:t xml:space="preserve"> the competition.</w:t>
      </w:r>
      <w:r w:rsidR="00464F2F">
        <w:rPr>
          <w:rFonts w:ascii="Whitney-Semibold" w:hAnsi="Whitney-Semibold"/>
          <w:sz w:val="20"/>
          <w:szCs w:val="20"/>
        </w:rPr>
        <w:t xml:space="preserve"> </w:t>
      </w:r>
      <w:r w:rsidRPr="0CDA5CFF">
        <w:rPr>
          <w:rFonts w:ascii="Whitney-Semibold" w:hAnsi="Whitney-Semibold"/>
          <w:sz w:val="20"/>
          <w:szCs w:val="20"/>
        </w:rPr>
        <w:t xml:space="preserve">  </w:t>
      </w:r>
      <w:r w:rsidR="00927852" w:rsidRPr="0CDA5CFF">
        <w:rPr>
          <w:rFonts w:ascii="Whitney-Book" w:hAnsi="Whitney-Book"/>
          <w:sz w:val="20"/>
          <w:szCs w:val="20"/>
        </w:rPr>
        <w:t xml:space="preserve">Each team is entitled to one slot in each </w:t>
      </w:r>
      <w:r w:rsidR="001B296C" w:rsidRPr="0CDA5CFF">
        <w:rPr>
          <w:rFonts w:ascii="Whitney-Book" w:hAnsi="Whitney-Book"/>
          <w:sz w:val="20"/>
          <w:szCs w:val="20"/>
        </w:rPr>
        <w:t xml:space="preserve">elective event. </w:t>
      </w:r>
      <w:r w:rsidR="00927852" w:rsidRPr="0CDA5CFF">
        <w:rPr>
          <w:rFonts w:ascii="Whitney-Book" w:hAnsi="Whitney-Book"/>
          <w:sz w:val="20"/>
          <w:szCs w:val="20"/>
        </w:rPr>
        <w:t xml:space="preserve"> </w:t>
      </w:r>
      <w:r w:rsidR="009E3F08" w:rsidRPr="0CDA5CFF">
        <w:rPr>
          <w:rFonts w:ascii="Whitney-Book" w:hAnsi="Whitney-Book"/>
          <w:sz w:val="20"/>
          <w:szCs w:val="20"/>
        </w:rPr>
        <w:t xml:space="preserve"> </w:t>
      </w:r>
    </w:p>
    <w:p w14:paraId="61FFC0C2" w14:textId="0F18F86A" w:rsidR="006F2ED2" w:rsidRDefault="004E58F9" w:rsidP="00ED1AA9">
      <w:pPr>
        <w:tabs>
          <w:tab w:val="left" w:pos="360"/>
          <w:tab w:val="left" w:pos="720"/>
          <w:tab w:val="left" w:pos="1080"/>
        </w:tabs>
        <w:spacing w:after="120"/>
        <w:jc w:val="both"/>
        <w:rPr>
          <w:rFonts w:ascii="Whitney-Book" w:hAnsi="Whitney-Book"/>
          <w:sz w:val="20"/>
          <w:szCs w:val="20"/>
        </w:rPr>
      </w:pPr>
      <w:r w:rsidRPr="0CDA5CFF">
        <w:rPr>
          <w:rFonts w:ascii="Whitney-Book" w:hAnsi="Whitney-Book"/>
          <w:sz w:val="20"/>
          <w:szCs w:val="20"/>
        </w:rPr>
        <w:t>The elective events are:</w:t>
      </w:r>
      <w:r w:rsidR="00C30A6F" w:rsidRPr="0CDA5CFF">
        <w:rPr>
          <w:rFonts w:ascii="Whitney-Book" w:hAnsi="Whitney-Book"/>
          <w:sz w:val="20"/>
          <w:szCs w:val="20"/>
          <w:vertAlign w:val="superscript"/>
        </w:rPr>
        <w:t>3</w:t>
      </w:r>
    </w:p>
    <w:p w14:paraId="479E13EF" w14:textId="41593C8E" w:rsidR="009E3F08" w:rsidRDefault="004E58F9" w:rsidP="00ED1AA9">
      <w:pPr>
        <w:tabs>
          <w:tab w:val="left" w:pos="360"/>
          <w:tab w:val="left" w:pos="720"/>
          <w:tab w:val="left" w:pos="1080"/>
          <w:tab w:val="left" w:pos="1620"/>
        </w:tabs>
        <w:spacing w:after="120" w:line="280" w:lineRule="exact"/>
        <w:jc w:val="both"/>
        <w:rPr>
          <w:rFonts w:ascii="Whitney-Book" w:hAnsi="Whitney-Book"/>
          <w:noProof/>
          <w:sz w:val="20"/>
          <w:szCs w:val="20"/>
        </w:rPr>
      </w:pPr>
      <w:r>
        <w:rPr>
          <w:rFonts w:ascii="Whitney-Book" w:hAnsi="Whitney-Book"/>
          <w:sz w:val="20"/>
        </w:rPr>
        <w:tab/>
      </w:r>
      <w:r w:rsidRPr="0CDA5CFF">
        <w:rPr>
          <w:rFonts w:ascii="Whitney-Book" w:hAnsi="Whitney-Book"/>
          <w:sz w:val="20"/>
          <w:szCs w:val="20"/>
        </w:rPr>
        <w:t>Leadership</w:t>
      </w:r>
      <w:r>
        <w:rPr>
          <w:rFonts w:ascii="Whitney-Book" w:hAnsi="Whitney-Book"/>
          <w:sz w:val="20"/>
        </w:rPr>
        <w:tab/>
      </w:r>
      <w:r w:rsidR="00F16349" w:rsidRPr="0CDA5CFF">
        <w:rPr>
          <w:rFonts w:ascii="Whitney-Book" w:hAnsi="Whitney-Book"/>
          <w:sz w:val="20"/>
          <w:szCs w:val="20"/>
        </w:rPr>
        <w:t>Extemporaneous</w:t>
      </w:r>
      <w:r w:rsidRPr="0CDA5CFF">
        <w:rPr>
          <w:rFonts w:ascii="Whitney-Book" w:hAnsi="Whitney-Book"/>
          <w:sz w:val="20"/>
          <w:szCs w:val="20"/>
        </w:rPr>
        <w:t xml:space="preserve"> and impromptu p</w:t>
      </w:r>
      <w:r w:rsidR="0CDA5CFF" w:rsidRPr="0CDA5CFF">
        <w:rPr>
          <w:rFonts w:ascii="Whitney-Book" w:hAnsi="Whitney-Book"/>
          <w:sz w:val="20"/>
          <w:szCs w:val="20"/>
        </w:rPr>
        <w:t xml:space="preserve">ublic </w:t>
      </w:r>
      <w:r w:rsidR="00782385">
        <w:rPr>
          <w:rFonts w:ascii="Whitney-Book" w:hAnsi="Whitney-Book"/>
          <w:sz w:val="20"/>
        </w:rPr>
        <w:t xml:space="preserve">speaking </w:t>
      </w:r>
      <w:r w:rsidRPr="0CDA5CFF">
        <w:rPr>
          <w:rFonts w:ascii="Whitney-Book" w:hAnsi="Whitney-Book"/>
          <w:sz w:val="20"/>
          <w:szCs w:val="20"/>
        </w:rPr>
        <w:t>(individual)</w:t>
      </w:r>
      <w:r w:rsidR="009E3F08" w:rsidRPr="0CDA5CFF">
        <w:rPr>
          <w:rFonts w:ascii="Whitney-Book" w:hAnsi="Whitney-Book"/>
          <w:noProof/>
          <w:sz w:val="20"/>
          <w:szCs w:val="20"/>
        </w:rPr>
        <w:t xml:space="preserve"> </w:t>
      </w:r>
      <w:r w:rsidR="003A5101">
        <w:rPr>
          <w:rFonts w:ascii="Whitney-Book" w:hAnsi="Whitney-Book"/>
          <w:noProof/>
          <w:sz w:val="20"/>
        </w:rPr>
        <w:tab/>
      </w:r>
    </w:p>
    <w:p w14:paraId="1E222CF2" w14:textId="77777777" w:rsidR="00ED1AA9" w:rsidRDefault="004E58F9" w:rsidP="00ED1AA9">
      <w:pPr>
        <w:tabs>
          <w:tab w:val="left" w:pos="360"/>
          <w:tab w:val="left" w:pos="720"/>
          <w:tab w:val="left" w:pos="1080"/>
          <w:tab w:val="left" w:pos="1620"/>
        </w:tabs>
        <w:spacing w:line="280" w:lineRule="exact"/>
        <w:jc w:val="both"/>
        <w:rPr>
          <w:rFonts w:ascii="Whitney-Book" w:hAnsi="Whitney-Book"/>
          <w:sz w:val="20"/>
          <w:szCs w:val="20"/>
        </w:rPr>
      </w:pPr>
      <w:r>
        <w:rPr>
          <w:rFonts w:ascii="Whitney-Book" w:hAnsi="Whitney-Book"/>
          <w:sz w:val="20"/>
        </w:rPr>
        <w:tab/>
      </w:r>
      <w:r w:rsidRPr="0CDA5CFF">
        <w:rPr>
          <w:rFonts w:ascii="Whitney-Book" w:hAnsi="Whitney-Book"/>
          <w:sz w:val="20"/>
          <w:szCs w:val="20"/>
        </w:rPr>
        <w:t>Aerospace</w:t>
      </w:r>
      <w:r>
        <w:rPr>
          <w:rFonts w:ascii="Whitney-Book" w:hAnsi="Whitney-Book"/>
          <w:sz w:val="20"/>
        </w:rPr>
        <w:tab/>
      </w:r>
      <w:r w:rsidR="0CDA5CFF" w:rsidRPr="0CDA5CFF">
        <w:rPr>
          <w:rFonts w:ascii="Whitney-Book" w:hAnsi="Whitney-Book"/>
          <w:sz w:val="20"/>
          <w:szCs w:val="20"/>
        </w:rPr>
        <w:t>Model</w:t>
      </w:r>
      <w:r w:rsidR="00887759">
        <w:rPr>
          <w:rFonts w:ascii="U2020" w:hAnsi="U2020"/>
          <w:sz w:val="20"/>
        </w:rPr>
        <w:t xml:space="preserve"> </w:t>
      </w:r>
      <w:r w:rsidR="0CDA5CFF" w:rsidRPr="0CDA5CFF">
        <w:rPr>
          <w:rFonts w:ascii="Whitney-Book" w:hAnsi="Whitney-Book"/>
          <w:sz w:val="20"/>
          <w:szCs w:val="20"/>
        </w:rPr>
        <w:t>rocketry (2-cadet team)</w:t>
      </w:r>
    </w:p>
    <w:p w14:paraId="5EB4F1F2" w14:textId="20230DD7" w:rsidR="004E58F9" w:rsidRPr="007345EF" w:rsidRDefault="00F9255A" w:rsidP="00ED1AA9">
      <w:pPr>
        <w:tabs>
          <w:tab w:val="left" w:pos="360"/>
          <w:tab w:val="left" w:pos="720"/>
          <w:tab w:val="left" w:pos="1080"/>
          <w:tab w:val="left" w:pos="1620"/>
        </w:tabs>
        <w:spacing w:line="280" w:lineRule="exact"/>
        <w:jc w:val="both"/>
        <w:rPr>
          <w:rFonts w:ascii="Whitney-Book" w:hAnsi="Whitney-Book"/>
          <w:sz w:val="20"/>
          <w:szCs w:val="20"/>
        </w:rPr>
      </w:pPr>
      <w:r>
        <w:rPr>
          <w:rFonts w:ascii="Whitney-Book" w:hAnsi="Whitney-Book"/>
          <w:sz w:val="20"/>
        </w:rPr>
        <w:tab/>
      </w:r>
      <w:r>
        <w:rPr>
          <w:rFonts w:ascii="Whitney-Book" w:hAnsi="Whitney-Book"/>
          <w:sz w:val="20"/>
        </w:rPr>
        <w:tab/>
      </w:r>
      <w:r>
        <w:rPr>
          <w:rFonts w:ascii="Whitney-Book" w:hAnsi="Whitney-Book"/>
          <w:sz w:val="20"/>
        </w:rPr>
        <w:tab/>
      </w:r>
      <w:r>
        <w:rPr>
          <w:rFonts w:ascii="Whitney-Book" w:hAnsi="Whitney-Book"/>
          <w:sz w:val="20"/>
        </w:rPr>
        <w:tab/>
      </w:r>
      <w:r w:rsidR="004E58F9" w:rsidRPr="007345EF">
        <w:rPr>
          <w:rFonts w:ascii="Whitney-Book" w:hAnsi="Whitney-Book"/>
          <w:sz w:val="20"/>
          <w:szCs w:val="20"/>
        </w:rPr>
        <w:t xml:space="preserve">Robotics   </w:t>
      </w:r>
      <w:r w:rsidR="008A3764" w:rsidRPr="007345EF">
        <w:rPr>
          <w:rFonts w:ascii="Whitney-Book" w:hAnsi="Whitney-Book"/>
          <w:sz w:val="20"/>
          <w:szCs w:val="20"/>
        </w:rPr>
        <w:t>(3-cadet team)</w:t>
      </w:r>
      <w:r w:rsidR="00E10A0F" w:rsidRPr="007345EF">
        <w:rPr>
          <w:rFonts w:ascii="Whitney-Book" w:hAnsi="Whitney-Book"/>
          <w:sz w:val="20"/>
          <w:szCs w:val="20"/>
        </w:rPr>
        <w:t xml:space="preserve">  </w:t>
      </w:r>
    </w:p>
    <w:p w14:paraId="063C98FE" w14:textId="1774FA3E" w:rsidR="007238C1" w:rsidRDefault="004E58F9" w:rsidP="0CDA5CFF">
      <w:pPr>
        <w:tabs>
          <w:tab w:val="left" w:pos="360"/>
          <w:tab w:val="left" w:pos="720"/>
          <w:tab w:val="left" w:pos="1080"/>
          <w:tab w:val="left" w:pos="1620"/>
        </w:tabs>
        <w:spacing w:after="120" w:line="280" w:lineRule="exact"/>
        <w:rPr>
          <w:rFonts w:ascii="Whitney-Book" w:hAnsi="Whitney-Book"/>
          <w:noProof/>
          <w:sz w:val="20"/>
          <w:szCs w:val="20"/>
        </w:rPr>
      </w:pPr>
      <w:r w:rsidRPr="007345EF">
        <w:rPr>
          <w:rFonts w:ascii="Whitney-Book" w:hAnsi="Whitney-Book"/>
          <w:sz w:val="20"/>
        </w:rPr>
        <w:tab/>
      </w:r>
      <w:r w:rsidRPr="007345EF">
        <w:rPr>
          <w:rFonts w:ascii="Whitney-Book" w:hAnsi="Whitney-Book"/>
          <w:sz w:val="20"/>
        </w:rPr>
        <w:tab/>
      </w:r>
      <w:r w:rsidRPr="007345EF">
        <w:rPr>
          <w:rFonts w:ascii="Whitney-Book" w:hAnsi="Whitney-Book"/>
          <w:sz w:val="20"/>
        </w:rPr>
        <w:tab/>
      </w:r>
      <w:r w:rsidRPr="007345EF">
        <w:rPr>
          <w:rFonts w:ascii="Whitney-Book" w:hAnsi="Whitney-Book"/>
          <w:sz w:val="20"/>
        </w:rPr>
        <w:tab/>
      </w:r>
      <w:r w:rsidR="001B296C" w:rsidRPr="007345EF">
        <w:rPr>
          <w:rFonts w:ascii="Whitney-Book" w:hAnsi="Whitney-Book"/>
          <w:sz w:val="20"/>
          <w:szCs w:val="20"/>
        </w:rPr>
        <w:t>Panel Quiz (4-cadet team)</w:t>
      </w:r>
      <w:r w:rsidR="00F75453" w:rsidRPr="0CDA5CFF">
        <w:rPr>
          <w:rFonts w:ascii="Whitney-Book" w:hAnsi="Whitney-Book"/>
          <w:noProof/>
          <w:sz w:val="20"/>
          <w:szCs w:val="20"/>
        </w:rPr>
        <w:t xml:space="preserve"> </w:t>
      </w:r>
      <w:r w:rsidR="009E3F08" w:rsidRPr="0CDA5CFF">
        <w:rPr>
          <w:rFonts w:ascii="Whitney-Book" w:hAnsi="Whitney-Book"/>
          <w:noProof/>
          <w:sz w:val="20"/>
          <w:szCs w:val="20"/>
        </w:rPr>
        <w:t xml:space="preserve"> </w:t>
      </w:r>
    </w:p>
    <w:p w14:paraId="7DB0CA27" w14:textId="716FD8B5" w:rsidR="007809DB" w:rsidRDefault="007809DB" w:rsidP="00165C9D">
      <w:pPr>
        <w:tabs>
          <w:tab w:val="left" w:pos="360"/>
          <w:tab w:val="left" w:pos="720"/>
          <w:tab w:val="left" w:pos="1080"/>
          <w:tab w:val="left" w:pos="1620"/>
        </w:tabs>
        <w:spacing w:after="120" w:line="280" w:lineRule="exact"/>
        <w:ind w:left="1620" w:hanging="1620"/>
        <w:rPr>
          <w:rFonts w:ascii="Whitney-Book" w:hAnsi="Whitney-Book"/>
          <w:sz w:val="20"/>
          <w:szCs w:val="20"/>
        </w:rPr>
      </w:pPr>
      <w:r>
        <w:rPr>
          <w:rFonts w:ascii="Whitney-Book" w:hAnsi="Whitney-Book"/>
          <w:noProof/>
          <w:sz w:val="20"/>
          <w:szCs w:val="20"/>
        </w:rPr>
        <w:tab/>
        <w:t>Aerospace/ES</w:t>
      </w:r>
      <w:r>
        <w:rPr>
          <w:rFonts w:ascii="Whitney-Book" w:hAnsi="Whitney-Book"/>
          <w:noProof/>
          <w:sz w:val="20"/>
          <w:szCs w:val="20"/>
        </w:rPr>
        <w:tab/>
        <w:t xml:space="preserve">UAS </w:t>
      </w:r>
      <w:r w:rsidR="00B316DE">
        <w:rPr>
          <w:rFonts w:ascii="Whitney-Book" w:hAnsi="Whitney-Book"/>
          <w:noProof/>
          <w:sz w:val="20"/>
          <w:szCs w:val="20"/>
        </w:rPr>
        <w:t>–</w:t>
      </w:r>
      <w:r>
        <w:rPr>
          <w:rFonts w:ascii="Whitney-Book" w:hAnsi="Whitney-Book"/>
          <w:noProof/>
          <w:sz w:val="20"/>
          <w:szCs w:val="20"/>
        </w:rPr>
        <w:t xml:space="preserve"> </w:t>
      </w:r>
      <w:r w:rsidR="00B316DE">
        <w:rPr>
          <w:rFonts w:ascii="Whitney-Book" w:hAnsi="Whitney-Book"/>
          <w:noProof/>
          <w:sz w:val="20"/>
          <w:szCs w:val="20"/>
        </w:rPr>
        <w:t>Using the STEM Drone</w:t>
      </w:r>
      <w:r w:rsidR="00B90BF8">
        <w:rPr>
          <w:rFonts w:ascii="Whitney-Book" w:hAnsi="Whitney-Book"/>
          <w:noProof/>
          <w:sz w:val="20"/>
          <w:szCs w:val="20"/>
        </w:rPr>
        <w:t>, (4 cadets written exam</w:t>
      </w:r>
      <w:r w:rsidR="00165C9D">
        <w:rPr>
          <w:rFonts w:ascii="Whitney-Book" w:hAnsi="Whitney-Book"/>
          <w:noProof/>
          <w:sz w:val="20"/>
          <w:szCs w:val="20"/>
        </w:rPr>
        <w:t xml:space="preserve"> from drone pilot course</w:t>
      </w:r>
      <w:r w:rsidR="00B90BF8">
        <w:rPr>
          <w:rFonts w:ascii="Whitney-Book" w:hAnsi="Whitney-Book"/>
          <w:noProof/>
          <w:sz w:val="20"/>
          <w:szCs w:val="20"/>
        </w:rPr>
        <w:t>, 2 cadets flying drone mission)</w:t>
      </w:r>
    </w:p>
    <w:p w14:paraId="3A44DBD2" w14:textId="3CED2128" w:rsidR="004E58F9" w:rsidRDefault="004E58F9" w:rsidP="00ED1AA9">
      <w:pPr>
        <w:tabs>
          <w:tab w:val="left" w:pos="360"/>
          <w:tab w:val="left" w:pos="720"/>
          <w:tab w:val="left" w:pos="1080"/>
          <w:tab w:val="left" w:pos="1620"/>
        </w:tabs>
        <w:spacing w:line="280" w:lineRule="exact"/>
        <w:ind w:left="1620" w:hanging="1620"/>
        <w:jc w:val="both"/>
        <w:rPr>
          <w:rFonts w:ascii="Whitney-Book" w:hAnsi="Whitney-Book"/>
          <w:sz w:val="20"/>
          <w:szCs w:val="20"/>
        </w:rPr>
      </w:pPr>
      <w:r>
        <w:rPr>
          <w:rFonts w:ascii="Whitney-Book" w:hAnsi="Whitney-Book"/>
          <w:sz w:val="20"/>
        </w:rPr>
        <w:lastRenderedPageBreak/>
        <w:tab/>
      </w:r>
      <w:r w:rsidRPr="0CDA5CFF">
        <w:rPr>
          <w:rFonts w:ascii="Whitney-Book" w:hAnsi="Whitney-Book"/>
          <w:sz w:val="20"/>
          <w:szCs w:val="20"/>
        </w:rPr>
        <w:t xml:space="preserve">Fitness </w:t>
      </w:r>
      <w:r>
        <w:rPr>
          <w:rFonts w:ascii="Whitney-Book" w:hAnsi="Whitney-Book"/>
          <w:sz w:val="20"/>
        </w:rPr>
        <w:tab/>
      </w:r>
      <w:r>
        <w:rPr>
          <w:rFonts w:ascii="Whitney-Book" w:hAnsi="Whitney-Book"/>
          <w:sz w:val="20"/>
        </w:rPr>
        <w:tab/>
      </w:r>
      <w:r w:rsidRPr="0CDA5CFF">
        <w:rPr>
          <w:rFonts w:ascii="Whitney-Book" w:hAnsi="Whitney-Book"/>
          <w:sz w:val="20"/>
          <w:szCs w:val="20"/>
        </w:rPr>
        <w:t>Obstacle course</w:t>
      </w:r>
      <w:r w:rsidR="005B5D6A" w:rsidRPr="0CDA5CFF">
        <w:rPr>
          <w:rFonts w:ascii="Whitney-Book" w:hAnsi="Whitney-Book"/>
          <w:sz w:val="20"/>
          <w:szCs w:val="20"/>
        </w:rPr>
        <w:t xml:space="preserve"> or fitness circuit</w:t>
      </w:r>
      <w:r w:rsidR="006D46BE" w:rsidRPr="0CDA5CFF">
        <w:rPr>
          <w:rFonts w:ascii="Whitney-Book" w:hAnsi="Whitney-Book"/>
          <w:sz w:val="20"/>
          <w:szCs w:val="20"/>
        </w:rPr>
        <w:t xml:space="preserve"> </w:t>
      </w:r>
      <w:r w:rsidR="00053520" w:rsidRPr="0CDA5CFF">
        <w:rPr>
          <w:rFonts w:ascii="Whitney-Book" w:hAnsi="Whitney-Book"/>
          <w:sz w:val="20"/>
          <w:szCs w:val="20"/>
        </w:rPr>
        <w:t>(4-cadet team, plus non-competitors)</w:t>
      </w:r>
      <w:r w:rsidR="00F75453" w:rsidRPr="0CDA5CFF">
        <w:rPr>
          <w:rFonts w:ascii="U2020" w:hAnsi="U2020"/>
          <w:sz w:val="20"/>
          <w:szCs w:val="20"/>
        </w:rPr>
        <w:t xml:space="preserve"> </w:t>
      </w:r>
      <w:r w:rsidR="003A5101" w:rsidRPr="0CDA5CFF">
        <w:rPr>
          <w:rFonts w:ascii="Whitney-Book" w:hAnsi="Whitney-Book"/>
          <w:sz w:val="20"/>
          <w:szCs w:val="20"/>
        </w:rPr>
        <w:t>Direction Finding Course (</w:t>
      </w:r>
      <w:r w:rsidR="00782385" w:rsidRPr="0CDA5CFF">
        <w:rPr>
          <w:rFonts w:ascii="Whitney-Book" w:hAnsi="Whitney-Book"/>
          <w:sz w:val="20"/>
          <w:szCs w:val="20"/>
        </w:rPr>
        <w:t>6</w:t>
      </w:r>
      <w:r w:rsidR="003A5101" w:rsidRPr="0CDA5CFF">
        <w:rPr>
          <w:rFonts w:ascii="Whitney-Book" w:hAnsi="Whitney-Book"/>
          <w:sz w:val="20"/>
          <w:szCs w:val="20"/>
        </w:rPr>
        <w:t>-c</w:t>
      </w:r>
      <w:r w:rsidR="001B296C" w:rsidRPr="0CDA5CFF">
        <w:rPr>
          <w:rFonts w:ascii="Whitney-Book" w:hAnsi="Whitney-Book"/>
          <w:sz w:val="20"/>
          <w:szCs w:val="20"/>
        </w:rPr>
        <w:t>adet te</w:t>
      </w:r>
      <w:r w:rsidR="007345EF">
        <w:rPr>
          <w:rFonts w:ascii="Whitney-Book" w:hAnsi="Whitney-Book"/>
          <w:sz w:val="20"/>
          <w:szCs w:val="20"/>
        </w:rPr>
        <w:t>am)</w:t>
      </w:r>
      <w:r w:rsidR="00782385" w:rsidRPr="0CDA5CFF">
        <w:rPr>
          <w:rFonts w:ascii="Whitney-Book" w:hAnsi="Whitney-Book"/>
          <w:sz w:val="20"/>
          <w:szCs w:val="20"/>
        </w:rPr>
        <w:t xml:space="preserve"> Ref</w:t>
      </w:r>
      <w:r w:rsidR="006D46BE" w:rsidRPr="0CDA5CFF">
        <w:rPr>
          <w:rFonts w:ascii="Whitney-Book" w:hAnsi="Whitney-Book"/>
          <w:sz w:val="20"/>
          <w:szCs w:val="20"/>
        </w:rPr>
        <w:t>:</w:t>
      </w:r>
      <w:r w:rsidR="00782385" w:rsidRPr="0CDA5CFF">
        <w:rPr>
          <w:rFonts w:ascii="Whitney-Book" w:hAnsi="Whitney-Book"/>
          <w:sz w:val="20"/>
          <w:szCs w:val="20"/>
        </w:rPr>
        <w:t xml:space="preserve"> CAPP2 CAP ELT/EPIRB SEARCH</w:t>
      </w:r>
      <w:r w:rsidR="00F75453" w:rsidRPr="0CDA5CFF">
        <w:rPr>
          <w:rFonts w:ascii="Whitney-Book" w:hAnsi="Whitney-Book"/>
          <w:sz w:val="20"/>
          <w:szCs w:val="20"/>
        </w:rPr>
        <w:t xml:space="preserve"> </w:t>
      </w:r>
    </w:p>
    <w:p w14:paraId="712305FD" w14:textId="31575BB2" w:rsidR="00CB7062" w:rsidRDefault="00ED1AA9" w:rsidP="004334A0">
      <w:pPr>
        <w:tabs>
          <w:tab w:val="left" w:pos="360"/>
          <w:tab w:val="left" w:pos="720"/>
          <w:tab w:val="left" w:pos="1080"/>
          <w:tab w:val="left" w:pos="1620"/>
        </w:tabs>
        <w:spacing w:line="280" w:lineRule="exact"/>
        <w:rPr>
          <w:rFonts w:ascii="Whitney-Book" w:hAnsi="Whitney-Book"/>
          <w:sz w:val="20"/>
        </w:rPr>
      </w:pPr>
      <w:r>
        <w:rPr>
          <w:rFonts w:ascii="Whitney-Book" w:hAnsi="Whitney-Book"/>
          <w:sz w:val="20"/>
        </w:rPr>
        <w:tab/>
      </w:r>
      <w:r>
        <w:rPr>
          <w:rFonts w:ascii="Whitney-Book" w:hAnsi="Whitney-Book"/>
          <w:sz w:val="20"/>
        </w:rPr>
        <w:tab/>
      </w:r>
      <w:r>
        <w:rPr>
          <w:rFonts w:ascii="Whitney-Book" w:hAnsi="Whitney-Book"/>
          <w:sz w:val="20"/>
        </w:rPr>
        <w:tab/>
      </w:r>
    </w:p>
    <w:p w14:paraId="07247590" w14:textId="3848EC7A" w:rsidR="00F75453" w:rsidRPr="00F66908" w:rsidRDefault="00887759" w:rsidP="00ED1AA9">
      <w:pPr>
        <w:tabs>
          <w:tab w:val="left" w:pos="360"/>
          <w:tab w:val="left" w:pos="720"/>
          <w:tab w:val="left" w:pos="1080"/>
          <w:tab w:val="left" w:pos="1620"/>
        </w:tabs>
        <w:spacing w:before="120" w:after="240" w:line="280" w:lineRule="exact"/>
        <w:jc w:val="both"/>
        <w:rPr>
          <w:rFonts w:ascii="Whitney-Book" w:hAnsi="Whitney-Book"/>
          <w:sz w:val="20"/>
          <w:szCs w:val="20"/>
        </w:rPr>
      </w:pPr>
      <w:r>
        <w:rPr>
          <w:rFonts w:ascii="Whitney-Book" w:hAnsi="Whitney-Book"/>
          <w:noProof/>
          <w:sz w:val="20"/>
        </w:rPr>
        <w:drawing>
          <wp:anchor distT="0" distB="0" distL="114300" distR="114300" simplePos="0" relativeHeight="251655168" behindDoc="0" locked="0" layoutInCell="1" allowOverlap="1" wp14:anchorId="6A765E59" wp14:editId="20235B87">
            <wp:simplePos x="0" y="0"/>
            <wp:positionH relativeFrom="column">
              <wp:posOffset>5603690</wp:posOffset>
            </wp:positionH>
            <wp:positionV relativeFrom="paragraph">
              <wp:posOffset>411547</wp:posOffset>
            </wp:positionV>
            <wp:extent cx="1028700" cy="2301875"/>
            <wp:effectExtent l="0" t="0" r="12700" b="9525"/>
            <wp:wrapNone/>
            <wp:docPr id="23" name="Picture 23" descr="Macintosh HD:Users:Curt13:Documents:02-Activities:Nat'l Cadet Comp:Chief-of-Staff Sweepstakes Trop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urt13:Documents:02-Activities:Nat'l Cadet Comp:Chief-of-Staff Sweepstakes Troph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 cy="23018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4E58F9">
        <w:rPr>
          <w:rFonts w:ascii="Whitney-Book" w:hAnsi="Whitney-Book"/>
          <w:sz w:val="20"/>
        </w:rPr>
        <w:tab/>
      </w:r>
      <w:r w:rsidR="004E58F9" w:rsidRPr="0CDA5CFF">
        <w:rPr>
          <w:rFonts w:ascii="Whitney-Book" w:hAnsi="Whitney-Book"/>
          <w:sz w:val="20"/>
          <w:szCs w:val="20"/>
        </w:rPr>
        <w:t>Character</w:t>
      </w:r>
      <w:r w:rsidR="004E58F9">
        <w:rPr>
          <w:rFonts w:ascii="Whitney-Book" w:hAnsi="Whitney-Book"/>
          <w:sz w:val="20"/>
        </w:rPr>
        <w:tab/>
      </w:r>
      <w:r w:rsidR="0CDA5CFF" w:rsidRPr="0CDA5CFF">
        <w:rPr>
          <w:rFonts w:ascii="Whitney-Book" w:hAnsi="Whitney-Book"/>
          <w:sz w:val="20"/>
          <w:szCs w:val="20"/>
        </w:rPr>
        <w:t>Pre</w:t>
      </w:r>
      <w:r w:rsidR="004E58F9" w:rsidRPr="0CDA5CFF">
        <w:rPr>
          <w:rFonts w:ascii="Whitney-Book" w:hAnsi="Whitney-Book"/>
          <w:sz w:val="20"/>
          <w:szCs w:val="20"/>
        </w:rPr>
        <w:t xml:space="preserve">-competition service project, with oral </w:t>
      </w:r>
      <w:r w:rsidR="000A6FD3">
        <w:rPr>
          <w:rFonts w:ascii="Whitney-Book" w:hAnsi="Whitney-Book"/>
          <w:sz w:val="20"/>
          <w:szCs w:val="20"/>
        </w:rPr>
        <w:t>presentation</w:t>
      </w:r>
      <w:r w:rsidR="006D46BE" w:rsidRPr="0CDA5CFF">
        <w:rPr>
          <w:rFonts w:ascii="Whitney-Book" w:hAnsi="Whitney-Book"/>
          <w:sz w:val="20"/>
          <w:szCs w:val="20"/>
        </w:rPr>
        <w:t xml:space="preserve"> </w:t>
      </w:r>
      <w:r w:rsidR="00F66908" w:rsidRPr="0CDA5CFF">
        <w:rPr>
          <w:rFonts w:ascii="Whitney-Book" w:hAnsi="Whitney-Book"/>
          <w:sz w:val="20"/>
          <w:szCs w:val="20"/>
        </w:rPr>
        <w:t>(2-cadet team)</w:t>
      </w:r>
      <w:r w:rsidR="00E10A0F" w:rsidRPr="0CDA5CFF">
        <w:rPr>
          <w:rFonts w:ascii="Whitney-Book" w:hAnsi="Whitney-Book"/>
          <w:sz w:val="20"/>
          <w:szCs w:val="20"/>
        </w:rPr>
        <w:t xml:space="preserve"> </w:t>
      </w:r>
    </w:p>
    <w:p w14:paraId="3CAE462F" w14:textId="470B21B5" w:rsidR="008A3764" w:rsidRDefault="004E58F9" w:rsidP="00ED1AA9">
      <w:pPr>
        <w:tabs>
          <w:tab w:val="left" w:pos="360"/>
          <w:tab w:val="left" w:pos="720"/>
          <w:tab w:val="left" w:pos="1080"/>
        </w:tabs>
        <w:spacing w:before="120" w:after="120" w:line="280" w:lineRule="exact"/>
        <w:jc w:val="both"/>
        <w:rPr>
          <w:rFonts w:ascii="Whitney-Book" w:hAnsi="Whitney-Book"/>
          <w:sz w:val="20"/>
          <w:szCs w:val="20"/>
        </w:rPr>
      </w:pPr>
      <w:r w:rsidRPr="0CDA5CFF">
        <w:rPr>
          <w:rFonts w:ascii="Whitney-Semibold" w:hAnsi="Whitney-Semibold"/>
          <w:sz w:val="20"/>
          <w:szCs w:val="20"/>
        </w:rPr>
        <w:t>c.</w:t>
      </w:r>
      <w:r w:rsidRPr="008A3764">
        <w:rPr>
          <w:rFonts w:ascii="Whitney-Semibold" w:hAnsi="Whitney-Semibold"/>
          <w:sz w:val="20"/>
        </w:rPr>
        <w:tab/>
      </w:r>
      <w:r w:rsidR="0CDA5CFF" w:rsidRPr="0CDA5CFF">
        <w:rPr>
          <w:rFonts w:ascii="Whitney-Semibold" w:hAnsi="Whitney-Semibold"/>
          <w:sz w:val="20"/>
          <w:szCs w:val="20"/>
        </w:rPr>
        <w:t>Noncompetitive</w:t>
      </w:r>
      <w:r w:rsidRPr="0CDA5CFF">
        <w:rPr>
          <w:rFonts w:ascii="Whitney-Semibold" w:hAnsi="Whitney-Semibold"/>
          <w:sz w:val="20"/>
          <w:szCs w:val="20"/>
        </w:rPr>
        <w:t xml:space="preserve"> Activities.  </w:t>
      </w:r>
      <w:r w:rsidRPr="0CDA5CFF">
        <w:rPr>
          <w:rFonts w:ascii="Whitney-Book" w:hAnsi="Whitney-Book"/>
          <w:sz w:val="20"/>
          <w:szCs w:val="20"/>
        </w:rPr>
        <w:t xml:space="preserve">The NCC program will ordinarily include noncompetitive activities such as tours, guest speakers, </w:t>
      </w:r>
      <w:r w:rsidR="008A3764" w:rsidRPr="0CDA5CFF">
        <w:rPr>
          <w:rFonts w:ascii="Whitney-Book" w:hAnsi="Whitney-Book"/>
          <w:sz w:val="20"/>
          <w:szCs w:val="20"/>
        </w:rPr>
        <w:t>and other fun opportunities available at the host facility.</w:t>
      </w:r>
      <w:r w:rsidR="00E74D38" w:rsidRPr="0CDA5CFF">
        <w:rPr>
          <w:rFonts w:ascii="Whitney-Book" w:hAnsi="Whitney-Book"/>
          <w:sz w:val="20"/>
          <w:szCs w:val="20"/>
        </w:rPr>
        <w:t xml:space="preserve"> </w:t>
      </w:r>
    </w:p>
    <w:p w14:paraId="6EE9DF7C" w14:textId="534680F3" w:rsidR="00F137AE" w:rsidRDefault="00636FF5" w:rsidP="00ED1AA9">
      <w:pPr>
        <w:tabs>
          <w:tab w:val="left" w:pos="360"/>
          <w:tab w:val="left" w:pos="720"/>
          <w:tab w:val="left" w:pos="1080"/>
        </w:tabs>
        <w:spacing w:after="120" w:line="280" w:lineRule="exact"/>
        <w:jc w:val="both"/>
        <w:rPr>
          <w:rFonts w:ascii="Whitney-Book" w:hAnsi="Whitney-Book"/>
          <w:sz w:val="20"/>
          <w:szCs w:val="20"/>
        </w:rPr>
      </w:pPr>
      <w:r w:rsidRPr="0CDA5CFF">
        <w:rPr>
          <w:rFonts w:ascii="Whitney-Semibold" w:hAnsi="Whitney-Semibold"/>
          <w:color w:val="145486"/>
          <w:sz w:val="20"/>
          <w:szCs w:val="20"/>
        </w:rPr>
        <w:t>1-</w:t>
      </w:r>
      <w:r w:rsidR="00D31423" w:rsidRPr="0CDA5CFF">
        <w:rPr>
          <w:rFonts w:ascii="Whitney-Semibold" w:hAnsi="Whitney-Semibold"/>
          <w:color w:val="145486"/>
          <w:sz w:val="20"/>
          <w:szCs w:val="20"/>
        </w:rPr>
        <w:t>6</w:t>
      </w:r>
      <w:r w:rsidR="00F137AE" w:rsidRPr="0CDA5CFF">
        <w:rPr>
          <w:rFonts w:ascii="Whitney-Semibold" w:hAnsi="Whitney-Semibold"/>
          <w:color w:val="145486"/>
          <w:sz w:val="20"/>
          <w:szCs w:val="20"/>
        </w:rPr>
        <w:t>.</w:t>
      </w:r>
      <w:r w:rsidR="00F137AE" w:rsidRPr="008A3764">
        <w:rPr>
          <w:rFonts w:ascii="Whitney-Semibold" w:hAnsi="Whitney-Semibold"/>
          <w:color w:val="145486"/>
          <w:sz w:val="20"/>
        </w:rPr>
        <w:tab/>
      </w:r>
      <w:r w:rsidR="00F137AE" w:rsidRPr="0CDA5CFF">
        <w:rPr>
          <w:rFonts w:ascii="Whitney-Semibold" w:hAnsi="Whitney-Semibold"/>
          <w:color w:val="145486"/>
          <w:sz w:val="20"/>
          <w:szCs w:val="20"/>
        </w:rPr>
        <w:t>Scoring &amp; Awards</w:t>
      </w:r>
    </w:p>
    <w:p w14:paraId="6D1003FF" w14:textId="64F76C44" w:rsidR="005D54DB" w:rsidRPr="00D61D90" w:rsidRDefault="00F137AE" w:rsidP="00ED1AA9">
      <w:pPr>
        <w:tabs>
          <w:tab w:val="left" w:pos="360"/>
          <w:tab w:val="left" w:pos="720"/>
          <w:tab w:val="left" w:pos="1080"/>
        </w:tabs>
        <w:spacing w:after="120" w:line="280" w:lineRule="exact"/>
        <w:jc w:val="both"/>
        <w:rPr>
          <w:rFonts w:ascii="Whitney-MediumItalic" w:hAnsi="Whitney-MediumItalic"/>
          <w:color w:val="145486"/>
          <w:sz w:val="20"/>
          <w:szCs w:val="20"/>
        </w:rPr>
      </w:pPr>
      <w:r w:rsidRPr="00E67748">
        <w:rPr>
          <w:rFonts w:ascii="Whitney-Semibold" w:hAnsi="Whitney-Semibold"/>
          <w:sz w:val="20"/>
          <w:szCs w:val="20"/>
        </w:rPr>
        <w:t>a.</w:t>
      </w:r>
      <w:r w:rsidRPr="00E67748">
        <w:rPr>
          <w:rFonts w:ascii="Whitney-Semibold" w:hAnsi="Whitney-Semibold"/>
          <w:sz w:val="20"/>
          <w:szCs w:val="20"/>
        </w:rPr>
        <w:tab/>
      </w:r>
      <w:r w:rsidR="0CDA5CFF" w:rsidRPr="0CDA5CFF">
        <w:rPr>
          <w:rFonts w:ascii="Whitney-Semibold" w:hAnsi="Whitney-Semibold"/>
          <w:sz w:val="20"/>
          <w:szCs w:val="20"/>
        </w:rPr>
        <w:t xml:space="preserve">USAF Chief of Staff Outstanding Cadet Team Championship </w:t>
      </w:r>
      <w:proofErr w:type="gramStart"/>
      <w:r w:rsidR="0CDA5CFF" w:rsidRPr="0CDA5CFF">
        <w:rPr>
          <w:rFonts w:ascii="Whitney-Semibold" w:hAnsi="Whitney-Semibold"/>
          <w:sz w:val="20"/>
          <w:szCs w:val="20"/>
        </w:rPr>
        <w:t>Trophy.</w:t>
      </w:r>
      <w:r w:rsidR="00C30A6F">
        <w:rPr>
          <w:rFonts w:ascii="Whitney-Book" w:hAnsi="Whitney-Book"/>
          <w:sz w:val="20"/>
          <w:szCs w:val="20"/>
          <w:vertAlign w:val="superscript"/>
        </w:rPr>
        <w:t>4</w:t>
      </w:r>
      <w:r w:rsidRPr="0CDA5CFF">
        <w:rPr>
          <w:rFonts w:ascii="Whitney-Book" w:hAnsi="Whitney-Book"/>
          <w:sz w:val="20"/>
          <w:szCs w:val="20"/>
        </w:rPr>
        <w:t xml:space="preserve">  This</w:t>
      </w:r>
      <w:proofErr w:type="gramEnd"/>
      <w:r w:rsidRPr="0CDA5CFF">
        <w:rPr>
          <w:rFonts w:ascii="Whitney-Book" w:hAnsi="Whitney-Book"/>
          <w:sz w:val="20"/>
          <w:szCs w:val="20"/>
        </w:rPr>
        <w:t xml:space="preserve"> award is presented to th</w:t>
      </w:r>
      <w:r w:rsidR="00F9255A" w:rsidRPr="0CDA5CFF">
        <w:rPr>
          <w:rFonts w:ascii="Whitney-Book" w:hAnsi="Whitney-Book"/>
          <w:sz w:val="20"/>
          <w:szCs w:val="20"/>
        </w:rPr>
        <w:t xml:space="preserve">e most outstanding overall team, based on performance in both the core and the elective events. </w:t>
      </w:r>
      <w:r w:rsidR="001B296C" w:rsidRPr="0CDA5CFF">
        <w:rPr>
          <w:rFonts w:ascii="Whitney-Book" w:hAnsi="Whitney-Book"/>
          <w:sz w:val="20"/>
          <w:szCs w:val="20"/>
        </w:rPr>
        <w:t>T</w:t>
      </w:r>
      <w:r w:rsidR="0022761E" w:rsidRPr="0CDA5CFF">
        <w:rPr>
          <w:rFonts w:ascii="Whitney-Book" w:hAnsi="Whitney-Book"/>
          <w:sz w:val="20"/>
          <w:szCs w:val="20"/>
        </w:rPr>
        <w:t xml:space="preserve">he full scoring procedures are shown </w:t>
      </w:r>
      <w:r w:rsidR="00F8452F">
        <w:rPr>
          <w:rFonts w:ascii="Whitney-Book" w:hAnsi="Whitney-Book"/>
          <w:sz w:val="20"/>
          <w:szCs w:val="20"/>
        </w:rPr>
        <w:t>below.</w:t>
      </w:r>
      <w:r w:rsidR="00302571" w:rsidRPr="0CDA5CFF">
        <w:rPr>
          <w:rFonts w:ascii="Whitney-MediumItalic" w:hAnsi="Whitney-MediumItalic"/>
          <w:noProof/>
          <w:color w:val="145486"/>
          <w:sz w:val="20"/>
          <w:szCs w:val="20"/>
        </w:rPr>
        <w:t xml:space="preserve"> </w:t>
      </w:r>
    </w:p>
    <w:p w14:paraId="34ECBFA6" w14:textId="7841D4D0" w:rsidR="00F9255A" w:rsidRDefault="005D54DB"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Pr="0CDA5CFF">
        <w:rPr>
          <w:rFonts w:ascii="Whitney-Book" w:hAnsi="Whitney-Book"/>
          <w:i/>
          <w:iCs/>
          <w:sz w:val="20"/>
          <w:szCs w:val="20"/>
        </w:rPr>
        <w:t>Core-Focused Weighted Scoring.</w:t>
      </w:r>
      <w:r w:rsidRPr="0CDA5CFF">
        <w:rPr>
          <w:rFonts w:ascii="Whitney-Book" w:hAnsi="Whitney-Book"/>
          <w:sz w:val="20"/>
          <w:szCs w:val="20"/>
        </w:rPr>
        <w:t xml:space="preserve"> </w:t>
      </w:r>
      <w:r w:rsidR="00CF2549" w:rsidRPr="0CDA5CFF">
        <w:rPr>
          <w:rFonts w:ascii="Whitney-Book" w:hAnsi="Whitney-Book"/>
          <w:sz w:val="20"/>
          <w:szCs w:val="20"/>
        </w:rPr>
        <w:t xml:space="preserve">Performance in core events </w:t>
      </w:r>
      <w:r w:rsidR="00A7163F">
        <w:rPr>
          <w:rFonts w:ascii="Whitney-Book" w:hAnsi="Whitney-Book"/>
          <w:color w:val="000000" w:themeColor="text1"/>
          <w:sz w:val="20"/>
          <w:szCs w:val="20"/>
        </w:rPr>
        <w:t>has mor</w:t>
      </w:r>
      <w:r w:rsidR="006676CA">
        <w:rPr>
          <w:rFonts w:ascii="Whitney-Book" w:hAnsi="Whitney-Book"/>
          <w:color w:val="000000" w:themeColor="text1"/>
          <w:sz w:val="20"/>
          <w:szCs w:val="20"/>
        </w:rPr>
        <w:t>e</w:t>
      </w:r>
      <w:r w:rsidR="00A7163F">
        <w:rPr>
          <w:rFonts w:ascii="Whitney-Book" w:hAnsi="Whitney-Book"/>
          <w:color w:val="000000" w:themeColor="text1"/>
          <w:sz w:val="20"/>
          <w:szCs w:val="20"/>
        </w:rPr>
        <w:t xml:space="preserve"> weight</w:t>
      </w:r>
      <w:r w:rsidR="00CF2549" w:rsidRPr="0CDA5CFF">
        <w:rPr>
          <w:rFonts w:ascii="Whitney-Book" w:hAnsi="Whitney-Book"/>
          <w:sz w:val="20"/>
          <w:szCs w:val="20"/>
        </w:rPr>
        <w:t xml:space="preserve"> than performance in electives because the core events </w:t>
      </w:r>
      <w:r w:rsidR="00725EB9" w:rsidRPr="0CDA5CFF">
        <w:rPr>
          <w:rFonts w:ascii="Whitney-Book" w:hAnsi="Whitney-Book"/>
          <w:sz w:val="20"/>
          <w:szCs w:val="20"/>
        </w:rPr>
        <w:t xml:space="preserve">generally </w:t>
      </w:r>
      <w:r w:rsidR="00CF2549" w:rsidRPr="0CDA5CFF">
        <w:rPr>
          <w:rFonts w:ascii="Whitney-Book" w:hAnsi="Whitney-Book"/>
          <w:sz w:val="20"/>
          <w:szCs w:val="20"/>
        </w:rPr>
        <w:t xml:space="preserve">involve the full team and represent the fundamental areas of the Cadet Program, while elective events involve </w:t>
      </w:r>
      <w:r w:rsidR="00190190">
        <w:rPr>
          <w:rFonts w:ascii="Whitney-Book" w:hAnsi="Whitney-Book"/>
          <w:sz w:val="20"/>
          <w:szCs w:val="20"/>
        </w:rPr>
        <w:t xml:space="preserve">may </w:t>
      </w:r>
      <w:r w:rsidR="00CF2549" w:rsidRPr="0CDA5CFF">
        <w:rPr>
          <w:rFonts w:ascii="Whitney-Book" w:hAnsi="Whitney-Book"/>
          <w:sz w:val="20"/>
          <w:szCs w:val="20"/>
        </w:rPr>
        <w:t xml:space="preserve">only </w:t>
      </w:r>
      <w:r w:rsidR="00460FD0">
        <w:rPr>
          <w:rFonts w:ascii="Whitney-Book" w:hAnsi="Whitney-Book"/>
          <w:sz w:val="20"/>
          <w:szCs w:val="20"/>
        </w:rPr>
        <w:t xml:space="preserve">involve </w:t>
      </w:r>
      <w:r w:rsidR="00CF2549" w:rsidRPr="0CDA5CFF">
        <w:rPr>
          <w:rFonts w:ascii="Whitney-Book" w:hAnsi="Whitney-Book"/>
          <w:sz w:val="20"/>
          <w:szCs w:val="20"/>
        </w:rPr>
        <w:t>a portion of the team and</w:t>
      </w:r>
      <w:r w:rsidR="00754AB5" w:rsidRPr="0CDA5CFF">
        <w:rPr>
          <w:rFonts w:ascii="Whitney-Book" w:hAnsi="Whitney-Book"/>
          <w:sz w:val="20"/>
          <w:szCs w:val="20"/>
        </w:rPr>
        <w:t>/or</w:t>
      </w:r>
      <w:r w:rsidR="00CF2549" w:rsidRPr="0CDA5CFF">
        <w:rPr>
          <w:rFonts w:ascii="Whitney-Book" w:hAnsi="Whitney-Book"/>
          <w:sz w:val="20"/>
          <w:szCs w:val="20"/>
        </w:rPr>
        <w:t xml:space="preserve"> represent areas of </w:t>
      </w:r>
      <w:r w:rsidR="00754AB5" w:rsidRPr="0CDA5CFF">
        <w:rPr>
          <w:rFonts w:ascii="Whitney-Book" w:hAnsi="Whitney-Book"/>
          <w:sz w:val="20"/>
          <w:szCs w:val="20"/>
        </w:rPr>
        <w:t>specialized</w:t>
      </w:r>
      <w:r w:rsidR="00582995" w:rsidRPr="0CDA5CFF">
        <w:rPr>
          <w:rFonts w:ascii="Whitney-Book" w:hAnsi="Whitney-Book"/>
          <w:sz w:val="20"/>
          <w:szCs w:val="20"/>
        </w:rPr>
        <w:t xml:space="preserve"> training</w:t>
      </w:r>
      <w:r w:rsidR="00CF2549" w:rsidRPr="0CDA5CFF">
        <w:rPr>
          <w:rFonts w:ascii="Whitney-Book" w:hAnsi="Whitney-Book"/>
          <w:sz w:val="20"/>
          <w:szCs w:val="20"/>
        </w:rPr>
        <w:t xml:space="preserve">.  </w:t>
      </w:r>
    </w:p>
    <w:p w14:paraId="70580F7D" w14:textId="3A011F09" w:rsidR="005D54DB" w:rsidRPr="008E3AD8" w:rsidRDefault="004034FC" w:rsidP="00ED1AA9">
      <w:pPr>
        <w:tabs>
          <w:tab w:val="left" w:pos="360"/>
          <w:tab w:val="left" w:pos="720"/>
          <w:tab w:val="left" w:pos="1080"/>
        </w:tabs>
        <w:spacing w:after="120" w:line="280" w:lineRule="exact"/>
        <w:jc w:val="both"/>
        <w:rPr>
          <w:rFonts w:ascii="Whitney-Book" w:hAnsi="Whitney-Book"/>
          <w:color w:val="145486"/>
          <w:sz w:val="20"/>
          <w:szCs w:val="20"/>
        </w:rPr>
      </w:pPr>
      <w:r>
        <w:rPr>
          <w:rFonts w:ascii="Whitney-Book" w:hAnsi="Whitney-Book"/>
          <w:noProof/>
          <w:sz w:val="20"/>
        </w:rPr>
        <mc:AlternateContent>
          <mc:Choice Requires="wps">
            <w:drawing>
              <wp:anchor distT="91440" distB="0" distL="114300" distR="114300" simplePos="0" relativeHeight="251661824" behindDoc="0" locked="0" layoutInCell="1" allowOverlap="1" wp14:anchorId="5F1E64CD" wp14:editId="077B1ABF">
                <wp:simplePos x="0" y="0"/>
                <wp:positionH relativeFrom="column">
                  <wp:posOffset>5600700</wp:posOffset>
                </wp:positionH>
                <wp:positionV relativeFrom="paragraph">
                  <wp:posOffset>167640</wp:posOffset>
                </wp:positionV>
                <wp:extent cx="1485900" cy="18288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4859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EBEEA07" w14:textId="5579B1B6" w:rsidR="009E195D" w:rsidRPr="00284242" w:rsidRDefault="009E195D" w:rsidP="00302571">
                            <w:pPr>
                              <w:spacing w:line="240" w:lineRule="exact"/>
                              <w:rPr>
                                <w:rFonts w:ascii="WhitneyCondensed-Book" w:hAnsi="WhitneyCondensed-Book"/>
                                <w:sz w:val="18"/>
                              </w:rPr>
                            </w:pPr>
                            <w:r>
                              <w:rPr>
                                <w:rFonts w:ascii="WhitneyCondensed-Semibold" w:hAnsi="WhitneyCondensed-Semibold"/>
                                <w:color w:val="145486"/>
                                <w:sz w:val="18"/>
                              </w:rPr>
                              <w:t>4</w:t>
                            </w:r>
                            <w:r w:rsidRPr="00312D41">
                              <w:rPr>
                                <w:rFonts w:ascii="WhitneyCondensed-Semibold" w:hAnsi="WhitneyCondensed-Semibold"/>
                                <w:color w:val="145486"/>
                                <w:sz w:val="18"/>
                              </w:rPr>
                              <w:t xml:space="preserve">. </w:t>
                            </w:r>
                            <w:r>
                              <w:rPr>
                                <w:rFonts w:ascii="WhitneyCondensed-Semibold" w:hAnsi="WhitneyCondensed-Semibold"/>
                                <w:color w:val="145486"/>
                                <w:sz w:val="18"/>
                              </w:rPr>
                              <w:t>“Jonesy.”</w:t>
                            </w:r>
                            <w:r>
                              <w:rPr>
                                <w:rFonts w:ascii="WhitneyCondensed-Book" w:hAnsi="WhitneyCondensed-Book"/>
                                <w:sz w:val="18"/>
                              </w:rPr>
                              <w:t xml:space="preserve"> The team championship trophy, “Jonesy,” lovingly nicknamed for the USAF Chief of Staff, Gen. David Jones, who created the trophy, is a perpetual award displayed at NHQ. </w:t>
                            </w:r>
                          </w:p>
                        </w:txbxContent>
                      </wps:txbx>
                      <wps:bodyPr rot="0" spcFirstLastPara="0" vertOverflow="overflow" horzOverflow="overflow" vert="horz" wrap="square" lIns="91440" tIns="91440" rIns="2743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1E64CD" id="Text Box 21" o:spid="_x0000_s1030" type="#_x0000_t202" style="position:absolute;left:0;text-align:left;margin-left:441pt;margin-top:13.2pt;width:117pt;height:2in;z-index:251661824;visibility:visible;mso-wrap-style:square;mso-width-percent:0;mso-height-percent:0;mso-wrap-distance-left:9pt;mso-wrap-distance-top:7.2pt;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" filled="f" stroked="f">
                <v:textbox inset=",7.2pt,21.6pt">
                  <w:txbxContent>
                    <w:p w14:paraId="4EBEEA07" w14:textId="5579B1B6" w:rsidR="009E195D" w:rsidRPr="00284242" w:rsidRDefault="009E195D" w:rsidP="00302571">
                      <w:pPr>
                        <w:spacing w:line="240" w:lineRule="exact"/>
                        <w:rPr>
                          <w:rFonts w:ascii="WhitneyCondensed-Book" w:hAnsi="WhitneyCondensed-Book"/>
                          <w:sz w:val="18"/>
                        </w:rPr>
                      </w:pPr>
                      <w:r>
                        <w:rPr>
                          <w:rFonts w:ascii="WhitneyCondensed-Semibold" w:hAnsi="WhitneyCondensed-Semibold"/>
                          <w:color w:val="145486"/>
                          <w:sz w:val="18"/>
                        </w:rPr>
                        <w:t>4</w:t>
                      </w:r>
                      <w:r w:rsidRPr="00312D41">
                        <w:rPr>
                          <w:rFonts w:ascii="WhitneyCondensed-Semibold" w:hAnsi="WhitneyCondensed-Semibold"/>
                          <w:color w:val="145486"/>
                          <w:sz w:val="18"/>
                        </w:rPr>
                        <w:t xml:space="preserve">. </w:t>
                      </w:r>
                      <w:r>
                        <w:rPr>
                          <w:rFonts w:ascii="WhitneyCondensed-Semibold" w:hAnsi="WhitneyCondensed-Semibold"/>
                          <w:color w:val="145486"/>
                          <w:sz w:val="18"/>
                        </w:rPr>
                        <w:t>“Jonesy.”</w:t>
                      </w:r>
                      <w:r>
                        <w:rPr>
                          <w:rFonts w:ascii="WhitneyCondensed-Book" w:hAnsi="WhitneyCondensed-Book"/>
                          <w:sz w:val="18"/>
                        </w:rPr>
                        <w:t xml:space="preserve"> The team championship trophy, “Jonesy,” lovingly nicknamed for the USAF Chief of Staff, Gen. David Jones, who created the trophy, is a perpetual award displayed at NHQ. </w:t>
                      </w:r>
                    </w:p>
                  </w:txbxContent>
                </v:textbox>
                <w10:wrap type="square"/>
              </v:shape>
            </w:pict>
          </mc:Fallback>
        </mc:AlternateContent>
      </w:r>
      <w:r w:rsidR="005D54DB" w:rsidRPr="0CDA5CFF">
        <w:rPr>
          <w:rFonts w:ascii="Whitney-Book" w:hAnsi="Whitney-Book"/>
          <w:color w:val="145486"/>
          <w:sz w:val="20"/>
          <w:szCs w:val="20"/>
        </w:rPr>
        <w:t>The following process is used to determine the winner of the team championship trophy:</w:t>
      </w:r>
    </w:p>
    <w:p w14:paraId="60B51B37" w14:textId="3B809D7B" w:rsidR="00CF2549" w:rsidRDefault="00F9255A"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005D54DB" w:rsidRPr="0CDA5CFF">
        <w:rPr>
          <w:rFonts w:ascii="Whitney-Book" w:hAnsi="Whitney-Book"/>
          <w:sz w:val="20"/>
          <w:szCs w:val="20"/>
        </w:rPr>
        <w:t>1.</w:t>
      </w:r>
      <w:r w:rsidR="005D54DB">
        <w:rPr>
          <w:rFonts w:ascii="Whitney-Book" w:hAnsi="Whitney-Book"/>
          <w:sz w:val="20"/>
        </w:rPr>
        <w:tab/>
      </w:r>
      <w:r w:rsidR="00CF2549" w:rsidRPr="0CDA5CFF">
        <w:rPr>
          <w:rFonts w:ascii="Whitney-Book" w:hAnsi="Whitney-Book"/>
          <w:i/>
          <w:iCs/>
          <w:sz w:val="20"/>
          <w:szCs w:val="20"/>
        </w:rPr>
        <w:t xml:space="preserve">Determine </w:t>
      </w:r>
      <w:r w:rsidR="005D54DB" w:rsidRPr="0CDA5CFF">
        <w:rPr>
          <w:rFonts w:ascii="Whitney-Book" w:hAnsi="Whitney-Book"/>
          <w:i/>
          <w:iCs/>
          <w:sz w:val="20"/>
          <w:szCs w:val="20"/>
        </w:rPr>
        <w:t>Rank</w:t>
      </w:r>
      <w:r w:rsidRPr="0CDA5CFF">
        <w:rPr>
          <w:rFonts w:ascii="Whitney-Book" w:hAnsi="Whitney-Book"/>
          <w:i/>
          <w:iCs/>
          <w:sz w:val="20"/>
          <w:szCs w:val="20"/>
        </w:rPr>
        <w:t xml:space="preserve"> Scores in Events.</w:t>
      </w:r>
      <w:r w:rsidRPr="0CDA5CFF">
        <w:rPr>
          <w:rFonts w:ascii="Whitney-Book" w:hAnsi="Whitney-Book"/>
          <w:sz w:val="20"/>
          <w:szCs w:val="20"/>
        </w:rPr>
        <w:t xml:space="preserve">  In each event, teams or individuals representing teams earn a raw score, which is used to determine overall rank score for that event. </w:t>
      </w:r>
      <w:r w:rsidR="00F137AE" w:rsidRPr="0CDA5CFF">
        <w:rPr>
          <w:rFonts w:ascii="Whitney-Book" w:hAnsi="Whitney-Book"/>
          <w:sz w:val="20"/>
          <w:szCs w:val="20"/>
        </w:rPr>
        <w:t xml:space="preserve">A team </w:t>
      </w:r>
      <w:r w:rsidR="00CF2549" w:rsidRPr="0CDA5CFF">
        <w:rPr>
          <w:rFonts w:ascii="Whitney-Book" w:hAnsi="Whitney-Book"/>
          <w:sz w:val="20"/>
          <w:szCs w:val="20"/>
        </w:rPr>
        <w:t>with the highest raw score places</w:t>
      </w:r>
      <w:r w:rsidR="00F137AE" w:rsidRPr="0CDA5CFF">
        <w:rPr>
          <w:rFonts w:ascii="Whitney-Book" w:hAnsi="Whitney-Book"/>
          <w:sz w:val="20"/>
          <w:szCs w:val="20"/>
        </w:rPr>
        <w:t xml:space="preserve"> first in a given event </w:t>
      </w:r>
      <w:r w:rsidR="00CF2549" w:rsidRPr="0CDA5CFF">
        <w:rPr>
          <w:rFonts w:ascii="Whitney-Book" w:hAnsi="Whitney-Book"/>
          <w:sz w:val="20"/>
          <w:szCs w:val="20"/>
        </w:rPr>
        <w:t xml:space="preserve">and </w:t>
      </w:r>
      <w:r w:rsidR="00F137AE" w:rsidRPr="0CDA5CFF">
        <w:rPr>
          <w:rFonts w:ascii="Whitney-Book" w:hAnsi="Whitney-Book"/>
          <w:sz w:val="20"/>
          <w:szCs w:val="20"/>
        </w:rPr>
        <w:t xml:space="preserve">receives 1 </w:t>
      </w:r>
      <w:r w:rsidR="005D54DB" w:rsidRPr="0CDA5CFF">
        <w:rPr>
          <w:rFonts w:ascii="Whitney-Book" w:hAnsi="Whitney-Book"/>
          <w:sz w:val="20"/>
          <w:szCs w:val="20"/>
        </w:rPr>
        <w:t xml:space="preserve">rank order </w:t>
      </w:r>
      <w:r w:rsidR="00F137AE" w:rsidRPr="0CDA5CFF">
        <w:rPr>
          <w:rFonts w:ascii="Whitney-Book" w:hAnsi="Whitney-Book"/>
          <w:sz w:val="20"/>
          <w:szCs w:val="20"/>
        </w:rPr>
        <w:t>p</w:t>
      </w:r>
      <w:r w:rsidR="00E67748" w:rsidRPr="0CDA5CFF">
        <w:rPr>
          <w:rFonts w:ascii="Whitney-Book" w:hAnsi="Whitney-Book"/>
          <w:sz w:val="20"/>
          <w:szCs w:val="20"/>
        </w:rPr>
        <w:t xml:space="preserve">oint; the second place team receives 2 </w:t>
      </w:r>
      <w:r w:rsidR="005D54DB" w:rsidRPr="0CDA5CFF">
        <w:rPr>
          <w:rFonts w:ascii="Whitney-Book" w:hAnsi="Whitney-Book"/>
          <w:sz w:val="20"/>
          <w:szCs w:val="20"/>
        </w:rPr>
        <w:t xml:space="preserve">rank order </w:t>
      </w:r>
      <w:r w:rsidR="00E67748" w:rsidRPr="0CDA5CFF">
        <w:rPr>
          <w:rFonts w:ascii="Whitney-Book" w:hAnsi="Whitney-Book"/>
          <w:sz w:val="20"/>
          <w:szCs w:val="20"/>
        </w:rPr>
        <w:t xml:space="preserve">points; etc. Teams that fail to complete the event receive a point score equal to the number of teams participating plus 5 penalty points (e.g.: if </w:t>
      </w:r>
      <w:r w:rsidR="00D61D90" w:rsidRPr="0CDA5CFF">
        <w:rPr>
          <w:rFonts w:ascii="Whitney-Book" w:hAnsi="Whitney-Book"/>
          <w:sz w:val="20"/>
          <w:szCs w:val="20"/>
        </w:rPr>
        <w:t>ten</w:t>
      </w:r>
      <w:r w:rsidR="00E67748" w:rsidRPr="0CDA5CFF">
        <w:rPr>
          <w:rFonts w:ascii="Whitney-Book" w:hAnsi="Whitney-Book"/>
          <w:sz w:val="20"/>
          <w:szCs w:val="20"/>
        </w:rPr>
        <w:t xml:space="preserve"> teams complete the event successfully, a team that fails to complete the event is assigned </w:t>
      </w:r>
      <w:r w:rsidR="00D61D90" w:rsidRPr="0CDA5CFF">
        <w:rPr>
          <w:rFonts w:ascii="Whitney-Book" w:hAnsi="Whitney-Book"/>
          <w:sz w:val="20"/>
          <w:szCs w:val="20"/>
        </w:rPr>
        <w:t>1</w:t>
      </w:r>
      <w:r w:rsidR="00E67748" w:rsidRPr="0CDA5CFF">
        <w:rPr>
          <w:rFonts w:ascii="Whitney-Book" w:hAnsi="Whitney-Book"/>
          <w:sz w:val="20"/>
          <w:szCs w:val="20"/>
        </w:rPr>
        <w:t xml:space="preserve">5 points). </w:t>
      </w:r>
    </w:p>
    <w:p w14:paraId="5D8E7EDF" w14:textId="055843BF" w:rsidR="00CF2549" w:rsidRPr="005D54DB" w:rsidRDefault="00CF2549" w:rsidP="00ED1AA9">
      <w:pPr>
        <w:tabs>
          <w:tab w:val="left" w:pos="360"/>
          <w:tab w:val="left" w:pos="720"/>
          <w:tab w:val="left" w:pos="1080"/>
        </w:tabs>
        <w:spacing w:after="120" w:line="280" w:lineRule="exact"/>
        <w:jc w:val="both"/>
        <w:rPr>
          <w:rFonts w:ascii="Whitney-Book" w:hAnsi="Whitney-Book"/>
          <w:i/>
          <w:iCs/>
          <w:sz w:val="20"/>
          <w:szCs w:val="20"/>
        </w:rPr>
      </w:pPr>
      <w:r>
        <w:rPr>
          <w:rFonts w:ascii="Whitney-Book" w:hAnsi="Whitney-Book"/>
          <w:sz w:val="20"/>
        </w:rPr>
        <w:tab/>
      </w:r>
      <w:r w:rsidR="005D54DB" w:rsidRPr="0CDA5CFF">
        <w:rPr>
          <w:rFonts w:ascii="Whitney-Book" w:hAnsi="Whitney-Book"/>
          <w:sz w:val="20"/>
          <w:szCs w:val="20"/>
        </w:rPr>
        <w:t>2.</w:t>
      </w:r>
      <w:r w:rsidR="005D54DB">
        <w:rPr>
          <w:rFonts w:ascii="Whitney-Book" w:hAnsi="Whitney-Book"/>
          <w:sz w:val="20"/>
        </w:rPr>
        <w:tab/>
      </w:r>
      <w:r w:rsidR="005D54DB" w:rsidRPr="0CDA5CFF">
        <w:rPr>
          <w:rFonts w:ascii="Whitney-Book" w:hAnsi="Whitney-Book"/>
          <w:i/>
          <w:iCs/>
          <w:sz w:val="20"/>
          <w:szCs w:val="20"/>
        </w:rPr>
        <w:t>Compute Rank Order Point Totals.</w:t>
      </w:r>
      <w:r w:rsidRPr="0CDA5CFF">
        <w:rPr>
          <w:rFonts w:ascii="Whitney-Book" w:hAnsi="Whitney-Book"/>
          <w:sz w:val="20"/>
          <w:szCs w:val="20"/>
        </w:rPr>
        <w:t xml:space="preserve"> </w:t>
      </w:r>
      <w:r w:rsidR="005D54DB" w:rsidRPr="0CDA5CFF">
        <w:rPr>
          <w:rFonts w:ascii="Whitney-Book" w:hAnsi="Whitney-Book"/>
          <w:sz w:val="20"/>
          <w:szCs w:val="20"/>
        </w:rPr>
        <w:t xml:space="preserve">Add the team’s total rank score points for the core events. </w:t>
      </w:r>
      <w:r w:rsidR="009F33A8">
        <w:rPr>
          <w:rFonts w:ascii="Whitney-Book" w:hAnsi="Whitney-Book"/>
          <w:sz w:val="20"/>
          <w:szCs w:val="20"/>
        </w:rPr>
        <w:t>This total sum is called</w:t>
      </w:r>
      <w:r w:rsidR="009F33A8">
        <w:rPr>
          <w:rFonts w:ascii="Whitney-Book" w:hAnsi="Whitney-Book"/>
          <w:color w:val="000000" w:themeColor="text1"/>
          <w:sz w:val="20"/>
          <w:szCs w:val="20"/>
        </w:rPr>
        <w:t xml:space="preserve"> </w:t>
      </w:r>
      <w:r w:rsidR="005D54DB" w:rsidRPr="0CDA5CFF">
        <w:rPr>
          <w:rFonts w:ascii="Whitney-Book" w:hAnsi="Whitney-Book"/>
          <w:sz w:val="20"/>
          <w:szCs w:val="20"/>
        </w:rPr>
        <w:t xml:space="preserve">the </w:t>
      </w:r>
      <w:r w:rsidR="005D54DB" w:rsidRPr="0CDA5CFF">
        <w:rPr>
          <w:rFonts w:ascii="Whitney-Book" w:hAnsi="Whitney-Book"/>
          <w:i/>
          <w:iCs/>
          <w:sz w:val="20"/>
          <w:szCs w:val="20"/>
        </w:rPr>
        <w:t xml:space="preserve">core rank order point </w:t>
      </w:r>
      <w:r w:rsidR="00AD0541" w:rsidRPr="0CDA5CFF">
        <w:rPr>
          <w:rFonts w:ascii="Whitney-Book" w:hAnsi="Whitney-Book"/>
          <w:i/>
          <w:iCs/>
          <w:sz w:val="20"/>
          <w:szCs w:val="20"/>
        </w:rPr>
        <w:t>sub</w:t>
      </w:r>
      <w:r w:rsidR="005D54DB" w:rsidRPr="0CDA5CFF">
        <w:rPr>
          <w:rFonts w:ascii="Whitney-Book" w:hAnsi="Whitney-Book"/>
          <w:i/>
          <w:iCs/>
          <w:sz w:val="20"/>
          <w:szCs w:val="20"/>
        </w:rPr>
        <w:t>total</w:t>
      </w:r>
      <w:r w:rsidR="005D54DB" w:rsidRPr="0CDA5CFF">
        <w:rPr>
          <w:rFonts w:ascii="Whitney-Book" w:hAnsi="Whitney-Book"/>
          <w:sz w:val="20"/>
          <w:szCs w:val="20"/>
        </w:rPr>
        <w:t xml:space="preserve">. </w:t>
      </w:r>
      <w:r w:rsidR="001676BC">
        <w:rPr>
          <w:rFonts w:ascii="Whitney-Book" w:hAnsi="Whitney-Book"/>
          <w:sz w:val="20"/>
          <w:szCs w:val="20"/>
        </w:rPr>
        <w:t xml:space="preserve">Calculate </w:t>
      </w:r>
      <w:r w:rsidR="00AD0541" w:rsidRPr="0CDA5CFF">
        <w:rPr>
          <w:rFonts w:ascii="Whitney-Book" w:hAnsi="Whitney-Book"/>
          <w:sz w:val="20"/>
          <w:szCs w:val="20"/>
        </w:rPr>
        <w:t xml:space="preserve">the </w:t>
      </w:r>
      <w:r w:rsidR="00AD0541" w:rsidRPr="0CDA5CFF">
        <w:rPr>
          <w:rFonts w:ascii="Whitney-Book" w:hAnsi="Whitney-Book"/>
          <w:i/>
          <w:iCs/>
          <w:sz w:val="20"/>
          <w:szCs w:val="20"/>
        </w:rPr>
        <w:t xml:space="preserve">core rank order point total </w:t>
      </w:r>
      <w:r w:rsidR="00AD0541" w:rsidRPr="0CDA5CFF">
        <w:rPr>
          <w:rFonts w:ascii="Whitney-Book" w:hAnsi="Whitney-Book"/>
          <w:sz w:val="20"/>
          <w:szCs w:val="20"/>
        </w:rPr>
        <w:t xml:space="preserve">by </w:t>
      </w:r>
      <w:r w:rsidR="00754AB5" w:rsidRPr="0CDA5CFF">
        <w:rPr>
          <w:rFonts w:ascii="Whitney-Book" w:hAnsi="Whitney-Book"/>
          <w:sz w:val="20"/>
          <w:szCs w:val="20"/>
        </w:rPr>
        <w:t>adding to or subtracting from</w:t>
      </w:r>
      <w:r w:rsidR="00AD0541" w:rsidRPr="0CDA5CFF">
        <w:rPr>
          <w:rFonts w:ascii="Whitney-Book" w:hAnsi="Whitney-Book"/>
          <w:sz w:val="20"/>
          <w:szCs w:val="20"/>
        </w:rPr>
        <w:t xml:space="preserve"> </w:t>
      </w:r>
      <w:r w:rsidR="00754AB5" w:rsidRPr="0CDA5CFF">
        <w:rPr>
          <w:rFonts w:ascii="Whitney-Book" w:hAnsi="Whitney-Book"/>
          <w:sz w:val="20"/>
          <w:szCs w:val="20"/>
        </w:rPr>
        <w:t>points assigned</w:t>
      </w:r>
      <w:r w:rsidR="00AD0541" w:rsidRPr="0CDA5CFF">
        <w:rPr>
          <w:rFonts w:ascii="Whitney-Book" w:hAnsi="Whitney-Book"/>
          <w:sz w:val="20"/>
          <w:szCs w:val="20"/>
        </w:rPr>
        <w:t xml:space="preserve"> in the sportsmanship modification</w:t>
      </w:r>
      <w:r w:rsidR="00754AB5" w:rsidRPr="0CDA5CFF">
        <w:rPr>
          <w:rFonts w:ascii="Whitney-Book" w:hAnsi="Whitney-Book"/>
          <w:sz w:val="20"/>
          <w:szCs w:val="20"/>
        </w:rPr>
        <w:t>, if any</w:t>
      </w:r>
      <w:r w:rsidR="00D61D90" w:rsidRPr="0CDA5CFF">
        <w:rPr>
          <w:rFonts w:ascii="Whitney-Book" w:hAnsi="Whitney-Book"/>
          <w:sz w:val="20"/>
          <w:szCs w:val="20"/>
        </w:rPr>
        <w:t xml:space="preserve"> (see </w:t>
      </w:r>
      <w:r w:rsidR="00D61D90" w:rsidRPr="005B08B5">
        <w:rPr>
          <w:rFonts w:ascii="Whitney-Book" w:hAnsi="Whitney-Book" w:cs="Lucida Grande"/>
          <w:color w:val="000000"/>
        </w:rPr>
        <w:t>§</w:t>
      </w:r>
      <w:r w:rsidR="00D61D90" w:rsidRPr="00D61D90">
        <w:rPr>
          <w:rFonts w:ascii="Whitney-Book" w:hAnsi="Whitney-Book" w:cs="Lucida Grande"/>
          <w:color w:val="000000"/>
          <w:sz w:val="20"/>
          <w:szCs w:val="20"/>
        </w:rPr>
        <w:t>2-</w:t>
      </w:r>
      <w:r w:rsidR="00D61D90" w:rsidRPr="00D61D90">
        <w:rPr>
          <w:rFonts w:ascii="Whitney-Book" w:hAnsi="Whitney-Book"/>
          <w:sz w:val="20"/>
          <w:szCs w:val="20"/>
        </w:rPr>
        <w:t>7</w:t>
      </w:r>
      <w:r w:rsidR="00D61D90" w:rsidRPr="0CDA5CFF">
        <w:rPr>
          <w:rFonts w:ascii="Whitney-Book" w:hAnsi="Whitney-Book"/>
          <w:sz w:val="20"/>
          <w:szCs w:val="20"/>
        </w:rPr>
        <w:t xml:space="preserve"> below)</w:t>
      </w:r>
      <w:r w:rsidR="00AD0541" w:rsidRPr="0CDA5CFF">
        <w:rPr>
          <w:rFonts w:ascii="Whitney-Book" w:hAnsi="Whitney-Book"/>
          <w:sz w:val="20"/>
          <w:szCs w:val="20"/>
        </w:rPr>
        <w:t xml:space="preserve">. </w:t>
      </w:r>
      <w:r w:rsidR="005D54DB" w:rsidRPr="0CDA5CFF">
        <w:rPr>
          <w:rFonts w:ascii="Whitney-Book" w:hAnsi="Whitney-Book"/>
          <w:sz w:val="20"/>
          <w:szCs w:val="20"/>
        </w:rPr>
        <w:t xml:space="preserve">Separately, add the team’s total rank score </w:t>
      </w:r>
      <w:r w:rsidR="007C65EC" w:rsidRPr="0CDA5CFF">
        <w:rPr>
          <w:rFonts w:ascii="Whitney-Book" w:hAnsi="Whitney-Book"/>
          <w:sz w:val="20"/>
          <w:szCs w:val="20"/>
        </w:rPr>
        <w:t xml:space="preserve">points for the elective events to obtain the </w:t>
      </w:r>
      <w:r w:rsidR="007C65EC" w:rsidRPr="0CDA5CFF">
        <w:rPr>
          <w:rFonts w:ascii="Whitney-Book" w:hAnsi="Whitney-Book"/>
          <w:i/>
          <w:iCs/>
          <w:sz w:val="20"/>
          <w:szCs w:val="20"/>
        </w:rPr>
        <w:t xml:space="preserve">elective rank order subtotal. </w:t>
      </w:r>
      <w:r w:rsidR="005D54DB" w:rsidRPr="0CDA5CFF">
        <w:rPr>
          <w:rFonts w:ascii="Whitney-Book" w:hAnsi="Whitney-Book"/>
          <w:sz w:val="20"/>
          <w:szCs w:val="20"/>
        </w:rPr>
        <w:t xml:space="preserve">Multiply that subtotal by 1.5. This operation weighs the core events more heavily than the elective events. The resulting product is the </w:t>
      </w:r>
      <w:r w:rsidR="005D54DB" w:rsidRPr="0CDA5CFF">
        <w:rPr>
          <w:rFonts w:ascii="Whitney-Book" w:hAnsi="Whitney-Book"/>
          <w:i/>
          <w:iCs/>
          <w:sz w:val="20"/>
          <w:szCs w:val="20"/>
        </w:rPr>
        <w:t>elective rank order total.</w:t>
      </w:r>
    </w:p>
    <w:p w14:paraId="0AA66C43" w14:textId="4F2054CF" w:rsidR="005D54DB" w:rsidRDefault="005D54DB"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Pr="0CDA5CFF">
        <w:rPr>
          <w:rFonts w:ascii="Whitney-Book" w:hAnsi="Whitney-Book"/>
          <w:sz w:val="20"/>
          <w:szCs w:val="20"/>
        </w:rPr>
        <w:t>3.</w:t>
      </w:r>
      <w:r>
        <w:rPr>
          <w:rFonts w:ascii="Whitney-Book" w:hAnsi="Whitney-Book"/>
          <w:sz w:val="20"/>
        </w:rPr>
        <w:tab/>
      </w:r>
      <w:r w:rsidRPr="0CDA5CFF">
        <w:rPr>
          <w:rFonts w:ascii="Whitney-Book" w:hAnsi="Whitney-Book"/>
          <w:i/>
          <w:iCs/>
          <w:sz w:val="20"/>
          <w:szCs w:val="20"/>
        </w:rPr>
        <w:t xml:space="preserve">Combine Rank Order Point Totals.  </w:t>
      </w:r>
      <w:r w:rsidRPr="0CDA5CFF">
        <w:rPr>
          <w:rFonts w:ascii="Whitney-Book" w:hAnsi="Whitney-Book"/>
          <w:sz w:val="20"/>
          <w:szCs w:val="20"/>
        </w:rPr>
        <w:t xml:space="preserve">Add the </w:t>
      </w:r>
      <w:r w:rsidRPr="0CDA5CFF">
        <w:rPr>
          <w:rFonts w:ascii="Whitney-Book" w:hAnsi="Whitney-Book"/>
          <w:i/>
          <w:iCs/>
          <w:sz w:val="20"/>
          <w:szCs w:val="20"/>
        </w:rPr>
        <w:t>core rank order point total</w:t>
      </w:r>
      <w:r w:rsidRPr="0CDA5CFF">
        <w:rPr>
          <w:rFonts w:ascii="Whitney-Book" w:hAnsi="Whitney-Book"/>
          <w:sz w:val="20"/>
          <w:szCs w:val="20"/>
        </w:rPr>
        <w:t xml:space="preserve"> to the </w:t>
      </w:r>
      <w:r w:rsidRPr="0CDA5CFF">
        <w:rPr>
          <w:rFonts w:ascii="Whitney-Book" w:hAnsi="Whitney-Book"/>
          <w:i/>
          <w:iCs/>
          <w:sz w:val="20"/>
          <w:szCs w:val="20"/>
        </w:rPr>
        <w:t>elective rank order point total</w:t>
      </w:r>
      <w:r w:rsidRPr="0CDA5CFF">
        <w:rPr>
          <w:rFonts w:ascii="Whitney-Book" w:hAnsi="Whitney-Book"/>
          <w:sz w:val="20"/>
          <w:szCs w:val="20"/>
        </w:rPr>
        <w:t xml:space="preserve">. </w:t>
      </w:r>
      <w:r w:rsidR="00E52DDC">
        <w:rPr>
          <w:rFonts w:ascii="Whitney-Book" w:hAnsi="Whitney-Book"/>
          <w:sz w:val="20"/>
          <w:szCs w:val="20"/>
        </w:rPr>
        <w:t>This total sum is called</w:t>
      </w:r>
      <w:r w:rsidRPr="0CDA5CFF">
        <w:rPr>
          <w:rFonts w:ascii="Whitney-Book" w:hAnsi="Whitney-Book"/>
          <w:sz w:val="20"/>
          <w:szCs w:val="20"/>
        </w:rPr>
        <w:t xml:space="preserve"> the </w:t>
      </w:r>
      <w:r w:rsidRPr="0CDA5CFF">
        <w:rPr>
          <w:rFonts w:ascii="Whitney-Book" w:hAnsi="Whitney-Book"/>
          <w:i/>
          <w:iCs/>
          <w:sz w:val="20"/>
          <w:szCs w:val="20"/>
        </w:rPr>
        <w:t>grand total of rank order points</w:t>
      </w:r>
      <w:r w:rsidRPr="0CDA5CFF">
        <w:rPr>
          <w:rFonts w:ascii="Whitney-Book" w:hAnsi="Whitney-Book"/>
          <w:sz w:val="20"/>
          <w:szCs w:val="20"/>
        </w:rPr>
        <w:t xml:space="preserve">. </w:t>
      </w:r>
    </w:p>
    <w:p w14:paraId="4F66637E" w14:textId="20F01CB0" w:rsidR="001B296C" w:rsidRDefault="00CF2549"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008E3AD8" w:rsidRPr="0CDA5CFF">
        <w:rPr>
          <w:rFonts w:ascii="Whitney-Book" w:hAnsi="Whitney-Book"/>
          <w:sz w:val="20"/>
          <w:szCs w:val="20"/>
        </w:rPr>
        <w:t>4.</w:t>
      </w:r>
      <w:r w:rsidR="008E3AD8">
        <w:rPr>
          <w:rFonts w:ascii="Whitney-Book" w:hAnsi="Whitney-Book"/>
          <w:sz w:val="20"/>
        </w:rPr>
        <w:tab/>
      </w:r>
      <w:r w:rsidR="008E3AD8" w:rsidRPr="0CDA5CFF">
        <w:rPr>
          <w:rFonts w:ascii="Whitney-Book" w:hAnsi="Whitney-Book"/>
          <w:i/>
          <w:iCs/>
          <w:sz w:val="20"/>
          <w:szCs w:val="20"/>
        </w:rPr>
        <w:t xml:space="preserve">Sort by </w:t>
      </w:r>
      <w:r w:rsidR="00073716" w:rsidRPr="0CDA5CFF">
        <w:rPr>
          <w:rFonts w:ascii="Whitney-Book" w:hAnsi="Whitney-Book"/>
          <w:i/>
          <w:iCs/>
          <w:sz w:val="20"/>
          <w:szCs w:val="20"/>
        </w:rPr>
        <w:t xml:space="preserve">Grand </w:t>
      </w:r>
      <w:r w:rsidR="008E3AD8" w:rsidRPr="0CDA5CFF">
        <w:rPr>
          <w:rFonts w:ascii="Whitney-Book" w:hAnsi="Whitney-Book"/>
          <w:i/>
          <w:iCs/>
          <w:sz w:val="20"/>
          <w:szCs w:val="20"/>
        </w:rPr>
        <w:t xml:space="preserve">Total Rank Order Points.  </w:t>
      </w:r>
      <w:r w:rsidR="008E3AD8" w:rsidRPr="0CDA5CFF">
        <w:rPr>
          <w:rFonts w:ascii="Whitney-Book" w:hAnsi="Whitney-Book"/>
          <w:sz w:val="20"/>
          <w:szCs w:val="20"/>
        </w:rPr>
        <w:t xml:space="preserve">Sort the teams by their rank order point totals. </w:t>
      </w:r>
      <w:ins w:id="2" w:author="Margarita Mesones" w:date="2018-02-10T14:03:00Z">
        <w:r w:rsidR="00941478" w:rsidRPr="0CDA5CFF">
          <w:rPr>
            <w:rFonts w:ascii="Whitney-Book" w:hAnsi="Whitney-Book"/>
            <w:sz w:val="20"/>
            <w:szCs w:val="20"/>
          </w:rPr>
          <w:t>The team with the lowest</w:t>
        </w:r>
      </w:ins>
      <w:r w:rsidR="00C03BB7" w:rsidRPr="00437340">
        <w:rPr>
          <w:rFonts w:ascii="Whitney-Book" w:hAnsi="Whitney-Book"/>
          <w:sz w:val="20"/>
          <w:szCs w:val="20"/>
          <w:u w:val="single"/>
        </w:rPr>
        <w:t xml:space="preserve"> </w:t>
      </w:r>
      <w:r w:rsidR="00E52DDC" w:rsidRPr="000A2BF1">
        <w:rPr>
          <w:rFonts w:ascii="Whitney-Book" w:hAnsi="Whitney-Book"/>
          <w:sz w:val="20"/>
          <w:szCs w:val="20"/>
          <w:u w:val="single"/>
        </w:rPr>
        <w:t>rank</w:t>
      </w:r>
      <w:ins w:id="3" w:author="Margarita Mesones" w:date="2018-02-10T14:03:00Z">
        <w:r w:rsidR="00941478" w:rsidRPr="000A2BF1">
          <w:rPr>
            <w:rFonts w:ascii="Whitney-Book" w:hAnsi="Whitney-Book"/>
            <w:color w:val="0070C0"/>
            <w:sz w:val="20"/>
            <w:szCs w:val="20"/>
            <w:u w:val="single"/>
          </w:rPr>
          <w:t xml:space="preserve"> </w:t>
        </w:r>
        <w:r w:rsidR="00941478" w:rsidRPr="0CDA5CFF">
          <w:rPr>
            <w:rFonts w:ascii="Whitney-Book" w:hAnsi="Whitney-Book"/>
            <w:sz w:val="20"/>
            <w:szCs w:val="20"/>
          </w:rPr>
          <w:t>wins the NCC and is presented the USAF Chief of Staff Outstanding Cadet Team Championship Trophy.</w:t>
        </w:r>
      </w:ins>
      <w:ins w:id="4" w:author="Margarita Mesones" w:date="2018-02-10T14:04:00Z">
        <w:r w:rsidR="00941478">
          <w:rPr>
            <w:rFonts w:ascii="Whitney-Book" w:hAnsi="Whitney-Book"/>
            <w:sz w:val="20"/>
            <w:szCs w:val="20"/>
          </w:rPr>
          <w:t xml:space="preserve"> </w:t>
        </w:r>
      </w:ins>
      <w:r w:rsidR="00C63946" w:rsidRPr="0CDA5CFF">
        <w:rPr>
          <w:rFonts w:ascii="Whitney-Book" w:hAnsi="Whitney-Book"/>
          <w:sz w:val="20"/>
          <w:szCs w:val="20"/>
        </w:rPr>
        <w:t xml:space="preserve">In cases of ties, where two or more teams share the same </w:t>
      </w:r>
      <w:r w:rsidR="00C63946" w:rsidRPr="0CDA5CFF">
        <w:rPr>
          <w:rFonts w:ascii="Whitney-Book" w:hAnsi="Whitney-Book"/>
          <w:i/>
          <w:iCs/>
          <w:sz w:val="20"/>
          <w:szCs w:val="20"/>
        </w:rPr>
        <w:t>grand total rank order points,</w:t>
      </w:r>
      <w:r w:rsidR="00C63946" w:rsidRPr="0CDA5CFF">
        <w:rPr>
          <w:rFonts w:ascii="Whitney-Book" w:hAnsi="Whitney-Book"/>
          <w:sz w:val="20"/>
          <w:szCs w:val="20"/>
        </w:rPr>
        <w:t xml:space="preserve"> the team raw score on the written exam is the tie-breaker; if still tied, the average score on the written exam is the second tie-breaker. </w:t>
      </w:r>
    </w:p>
    <w:p w14:paraId="7DE7191C" w14:textId="4780ADCD" w:rsidR="00462635" w:rsidRDefault="00462635" w:rsidP="004334A0">
      <w:pPr>
        <w:tabs>
          <w:tab w:val="left" w:pos="360"/>
          <w:tab w:val="left" w:pos="720"/>
          <w:tab w:val="left" w:pos="1080"/>
        </w:tabs>
        <w:spacing w:after="120" w:line="280" w:lineRule="exact"/>
        <w:rPr>
          <w:rFonts w:ascii="Whitney-Book" w:hAnsi="Whitney-Book"/>
          <w:sz w:val="20"/>
        </w:rPr>
      </w:pPr>
    </w:p>
    <w:p w14:paraId="2E9879C6" w14:textId="77777777" w:rsidR="009A231C" w:rsidRDefault="009A231C" w:rsidP="004334A0">
      <w:pPr>
        <w:tabs>
          <w:tab w:val="left" w:pos="360"/>
          <w:tab w:val="left" w:pos="720"/>
          <w:tab w:val="left" w:pos="1080"/>
        </w:tabs>
        <w:spacing w:after="120" w:line="280" w:lineRule="exact"/>
        <w:rPr>
          <w:rFonts w:ascii="Whitney-Book" w:hAnsi="Whitney-Book"/>
          <w:sz w:val="20"/>
        </w:rPr>
      </w:pPr>
    </w:p>
    <w:p w14:paraId="1C018762" w14:textId="77777777" w:rsidR="00462635" w:rsidRDefault="00462635" w:rsidP="004334A0">
      <w:pPr>
        <w:tabs>
          <w:tab w:val="left" w:pos="360"/>
          <w:tab w:val="left" w:pos="720"/>
          <w:tab w:val="left" w:pos="1080"/>
        </w:tabs>
        <w:spacing w:after="120" w:line="280" w:lineRule="exact"/>
        <w:rPr>
          <w:rFonts w:ascii="Whitney-Book" w:hAnsi="Whitney-Book"/>
          <w:sz w:val="20"/>
        </w:rPr>
      </w:pPr>
    </w:p>
    <w:p w14:paraId="60FB8D8A" w14:textId="2603AC8C" w:rsidR="00C63946" w:rsidRDefault="00D61D90" w:rsidP="004334A0">
      <w:pPr>
        <w:tabs>
          <w:tab w:val="left" w:pos="360"/>
          <w:tab w:val="left" w:pos="720"/>
          <w:tab w:val="left" w:pos="1080"/>
        </w:tabs>
        <w:spacing w:after="120" w:line="280" w:lineRule="exact"/>
        <w:rPr>
          <w:rFonts w:ascii="Whitney-Book" w:hAnsi="Whitney-Book"/>
          <w:sz w:val="20"/>
        </w:rPr>
      </w:pPr>
      <w:r>
        <w:rPr>
          <w:rFonts w:ascii="Whitney-Book" w:hAnsi="Whitney-Book"/>
          <w:sz w:val="20"/>
        </w:rPr>
        <w:lastRenderedPageBreak/>
        <w:br/>
      </w: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4"/>
        <w:gridCol w:w="506"/>
        <w:gridCol w:w="507"/>
        <w:gridCol w:w="507"/>
        <w:gridCol w:w="507"/>
        <w:gridCol w:w="1689"/>
        <w:gridCol w:w="676"/>
        <w:gridCol w:w="676"/>
        <w:gridCol w:w="676"/>
        <w:gridCol w:w="676"/>
        <w:gridCol w:w="676"/>
        <w:gridCol w:w="676"/>
        <w:gridCol w:w="676"/>
        <w:gridCol w:w="676"/>
      </w:tblGrid>
      <w:tr w:rsidR="00AA4196" w14:paraId="22674E31" w14:textId="77777777" w:rsidTr="0CDA5CFF">
        <w:trPr>
          <w:trHeight w:val="246"/>
        </w:trPr>
        <w:tc>
          <w:tcPr>
            <w:tcW w:w="4870" w:type="dxa"/>
            <w:gridSpan w:val="6"/>
            <w:tcBorders>
              <w:top w:val="single" w:sz="18" w:space="0" w:color="145486"/>
              <w:bottom w:val="single" w:sz="6" w:space="0" w:color="FFFFFF" w:themeColor="background1" w:themeTint="00" w:themeShade="7F"/>
              <w:right w:val="single" w:sz="6" w:space="0" w:color="FFFFFF" w:themeColor="background1" w:themeTint="00" w:themeShade="7F"/>
            </w:tcBorders>
            <w:vAlign w:val="bottom"/>
          </w:tcPr>
          <w:p w14:paraId="2240C703" w14:textId="3ECB865F" w:rsidR="00AA4196" w:rsidRPr="003C7B92" w:rsidRDefault="00AA4196" w:rsidP="0CDA5CFF">
            <w:pPr>
              <w:tabs>
                <w:tab w:val="left" w:pos="360"/>
                <w:tab w:val="left" w:pos="720"/>
                <w:tab w:val="left" w:pos="1080"/>
              </w:tabs>
              <w:spacing w:line="240" w:lineRule="exact"/>
              <w:ind w:left="115" w:right="115"/>
              <w:rPr>
                <w:rFonts w:ascii="WhitneyCondensed-Book" w:hAnsi="WhitneyCondensed-Book"/>
                <w:sz w:val="18"/>
                <w:szCs w:val="18"/>
              </w:rPr>
            </w:pPr>
            <w:r w:rsidRPr="0CDA5CFF">
              <w:rPr>
                <w:rFonts w:ascii="Whitney-Book" w:hAnsi="Whitney-Book"/>
                <w:i/>
                <w:iCs/>
                <w:color w:val="145486"/>
                <w:spacing w:val="10"/>
                <w:sz w:val="18"/>
                <w:szCs w:val="18"/>
              </w:rPr>
              <w:t>Illustration of Rank Order Scoring System</w:t>
            </w:r>
          </w:p>
        </w:tc>
        <w:tc>
          <w:tcPr>
            <w:tcW w:w="676" w:type="dxa"/>
            <w:vMerge w:val="restart"/>
            <w:tcBorders>
              <w:top w:val="single" w:sz="18" w:space="0" w:color="145486"/>
              <w:left w:val="single" w:sz="6" w:space="0" w:color="FFFFFF" w:themeColor="background1" w:themeTint="00" w:themeShade="7F"/>
              <w:right w:val="single" w:sz="6" w:space="0" w:color="FFFFFF" w:themeColor="background1" w:themeTint="00" w:themeShade="7F"/>
            </w:tcBorders>
            <w:textDirection w:val="btLr"/>
          </w:tcPr>
          <w:p w14:paraId="2A1F7277" w14:textId="1284A947" w:rsidR="00AA4196" w:rsidRPr="003C7B92" w:rsidRDefault="0CDA5CFF" w:rsidP="0CDA5CFF">
            <w:pPr>
              <w:tabs>
                <w:tab w:val="left" w:pos="360"/>
                <w:tab w:val="left" w:pos="720"/>
                <w:tab w:val="left" w:pos="1080"/>
              </w:tabs>
              <w:spacing w:line="220" w:lineRule="exact"/>
              <w:ind w:left="115" w:right="115"/>
              <w:rPr>
                <w:rFonts w:ascii="WhitneyCondensed-Semibold" w:hAnsi="WhitneyCondensed-Semibold"/>
                <w:sz w:val="18"/>
                <w:szCs w:val="18"/>
              </w:rPr>
            </w:pPr>
            <w:r w:rsidRPr="0CDA5CFF">
              <w:rPr>
                <w:rFonts w:ascii="WhitneyCondensed-Semibold" w:hAnsi="WhitneyCondensed-Semibold"/>
                <w:sz w:val="18"/>
                <w:szCs w:val="18"/>
              </w:rPr>
              <w:t xml:space="preserve">Core </w:t>
            </w:r>
            <w:r w:rsidR="00AA4196">
              <w:br/>
            </w:r>
            <w:r w:rsidRPr="0CDA5CFF">
              <w:rPr>
                <w:rFonts w:ascii="WhitneyCondensed-Semibold" w:hAnsi="WhitneyCondensed-Semibold"/>
                <w:sz w:val="18"/>
                <w:szCs w:val="18"/>
              </w:rPr>
              <w:t>Rank Order Total</w:t>
            </w:r>
          </w:p>
        </w:tc>
        <w:tc>
          <w:tcPr>
            <w:tcW w:w="676" w:type="dxa"/>
            <w:vMerge w:val="restart"/>
            <w:tcBorders>
              <w:top w:val="single" w:sz="18" w:space="0" w:color="145486"/>
              <w:left w:val="single" w:sz="6" w:space="0" w:color="FFFFFF" w:themeColor="background1" w:themeTint="00" w:themeShade="7F"/>
            </w:tcBorders>
            <w:textDirection w:val="btLr"/>
          </w:tcPr>
          <w:p w14:paraId="137717CC" w14:textId="5C7D48AC" w:rsidR="00AA4196" w:rsidRPr="003C7B92" w:rsidRDefault="0CDA5CFF" w:rsidP="0CDA5CFF">
            <w:pPr>
              <w:tabs>
                <w:tab w:val="left" w:pos="360"/>
                <w:tab w:val="left" w:pos="720"/>
                <w:tab w:val="left" w:pos="1080"/>
              </w:tabs>
              <w:spacing w:after="120" w:line="280" w:lineRule="exact"/>
              <w:ind w:left="113" w:right="113"/>
              <w:rPr>
                <w:rFonts w:ascii="WhitneyCondensed-Book" w:hAnsi="WhitneyCondensed-Book"/>
                <w:sz w:val="18"/>
                <w:szCs w:val="18"/>
              </w:rPr>
            </w:pPr>
            <w:r w:rsidRPr="0CDA5CFF">
              <w:rPr>
                <w:rFonts w:ascii="WhitneyCondensed-Book" w:hAnsi="WhitneyCondensed-Book"/>
                <w:sz w:val="18"/>
                <w:szCs w:val="18"/>
              </w:rPr>
              <w:t>Elective #1</w:t>
            </w:r>
          </w:p>
        </w:tc>
        <w:tc>
          <w:tcPr>
            <w:tcW w:w="676" w:type="dxa"/>
            <w:vMerge w:val="restart"/>
            <w:tcBorders>
              <w:top w:val="single" w:sz="18" w:space="0" w:color="145486"/>
            </w:tcBorders>
            <w:textDirection w:val="btLr"/>
          </w:tcPr>
          <w:p w14:paraId="5AD8BB68" w14:textId="4D59DD61" w:rsidR="00AA4196" w:rsidRPr="003C7B92" w:rsidRDefault="0CDA5CFF" w:rsidP="0CDA5CFF">
            <w:pPr>
              <w:tabs>
                <w:tab w:val="left" w:pos="360"/>
                <w:tab w:val="left" w:pos="720"/>
                <w:tab w:val="left" w:pos="1080"/>
              </w:tabs>
              <w:spacing w:after="120" w:line="280" w:lineRule="exact"/>
              <w:ind w:left="113" w:right="113"/>
              <w:rPr>
                <w:rFonts w:ascii="WhitneyCondensed-Book" w:hAnsi="WhitneyCondensed-Book"/>
                <w:sz w:val="18"/>
                <w:szCs w:val="18"/>
              </w:rPr>
            </w:pPr>
            <w:r w:rsidRPr="0CDA5CFF">
              <w:rPr>
                <w:rFonts w:ascii="WhitneyCondensed-Book" w:hAnsi="WhitneyCondensed-Book"/>
                <w:sz w:val="18"/>
                <w:szCs w:val="18"/>
              </w:rPr>
              <w:t>Elective #2</w:t>
            </w:r>
          </w:p>
        </w:tc>
        <w:tc>
          <w:tcPr>
            <w:tcW w:w="676" w:type="dxa"/>
            <w:vMerge w:val="restart"/>
            <w:tcBorders>
              <w:top w:val="single" w:sz="18" w:space="0" w:color="145486"/>
              <w:right w:val="single" w:sz="6" w:space="0" w:color="FFFFFF" w:themeColor="background1" w:themeTint="00" w:themeShade="7F"/>
            </w:tcBorders>
            <w:textDirection w:val="btLr"/>
          </w:tcPr>
          <w:p w14:paraId="479A7DDD" w14:textId="065EBD65" w:rsidR="00AA4196" w:rsidRPr="003C7B92" w:rsidRDefault="0CDA5CFF" w:rsidP="0CDA5CFF">
            <w:pPr>
              <w:tabs>
                <w:tab w:val="left" w:pos="360"/>
                <w:tab w:val="left" w:pos="720"/>
                <w:tab w:val="left" w:pos="1080"/>
              </w:tabs>
              <w:spacing w:line="220" w:lineRule="exact"/>
              <w:ind w:left="115" w:right="115"/>
              <w:rPr>
                <w:rFonts w:ascii="WhitneyCondensed-Book" w:hAnsi="WhitneyCondensed-Book"/>
                <w:sz w:val="18"/>
                <w:szCs w:val="18"/>
              </w:rPr>
            </w:pPr>
            <w:r w:rsidRPr="0CDA5CFF">
              <w:rPr>
                <w:rFonts w:ascii="WhitneyCondensed-Book" w:hAnsi="WhitneyCondensed-Book"/>
                <w:sz w:val="18"/>
                <w:szCs w:val="18"/>
              </w:rPr>
              <w:t xml:space="preserve">Elective </w:t>
            </w:r>
            <w:r w:rsidR="00AA4196">
              <w:br/>
            </w:r>
            <w:r w:rsidRPr="0CDA5CFF">
              <w:rPr>
                <w:rFonts w:ascii="WhitneyCondensed-Book" w:hAnsi="WhitneyCondensed-Book"/>
                <w:sz w:val="18"/>
                <w:szCs w:val="18"/>
              </w:rPr>
              <w:t>Rank Order Subtotal</w:t>
            </w:r>
          </w:p>
        </w:tc>
        <w:tc>
          <w:tcPr>
            <w:tcW w:w="676" w:type="dxa"/>
            <w:vMerge w:val="restart"/>
            <w:tcBorders>
              <w:top w:val="single" w:sz="18" w:space="0" w:color="145486"/>
              <w:left w:val="single" w:sz="6" w:space="0" w:color="FFFFFF" w:themeColor="background1" w:themeTint="00" w:themeShade="7F"/>
              <w:right w:val="single" w:sz="6" w:space="0" w:color="FFFFFF" w:themeColor="background1" w:themeTint="00" w:themeShade="7F"/>
            </w:tcBorders>
            <w:shd w:val="clear" w:color="auto" w:fill="BFBFBF" w:themeFill="background1" w:themeFillShade="BF"/>
          </w:tcPr>
          <w:p w14:paraId="0CDB7582" w14:textId="25D5E522" w:rsidR="00AA4196" w:rsidRPr="00535277" w:rsidRDefault="009D54AF" w:rsidP="00656AF2">
            <w:pPr>
              <w:tabs>
                <w:tab w:val="left" w:pos="360"/>
                <w:tab w:val="left" w:pos="720"/>
                <w:tab w:val="left" w:pos="1080"/>
              </w:tabs>
              <w:spacing w:after="120" w:line="280" w:lineRule="exact"/>
              <w:jc w:val="center"/>
              <w:rPr>
                <w:rFonts w:ascii="WhitneyCondensed-Book" w:hAnsi="WhitneyCondensed-Book"/>
                <w:sz w:val="18"/>
              </w:rPr>
            </w:pPr>
            <w:r>
              <w:rPr>
                <w:rFonts w:ascii="Whitney-Book" w:hAnsi="Whitney-Book"/>
                <w:noProof/>
                <w:sz w:val="20"/>
              </w:rPr>
              <mc:AlternateContent>
                <mc:Choice Requires="wps">
                  <w:drawing>
                    <wp:anchor distT="0" distB="0" distL="114300" distR="114300" simplePos="0" relativeHeight="251663872" behindDoc="0" locked="0" layoutInCell="1" allowOverlap="1" wp14:anchorId="7AC59B96" wp14:editId="18BDB68E">
                      <wp:simplePos x="0" y="0"/>
                      <wp:positionH relativeFrom="column">
                        <wp:posOffset>0</wp:posOffset>
                      </wp:positionH>
                      <wp:positionV relativeFrom="paragraph">
                        <wp:posOffset>367665</wp:posOffset>
                      </wp:positionV>
                      <wp:extent cx="342900" cy="9144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42900" cy="9144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99CB953" w14:textId="2B06E21A" w:rsidR="009E195D" w:rsidRPr="009D54AF" w:rsidRDefault="009E195D">
                                  <w:pPr>
                                    <w:rPr>
                                      <w:rFonts w:ascii="WhitneyCondensed-Book" w:hAnsi="WhitneyCondensed-Book"/>
                                      <w:sz w:val="18"/>
                                    </w:rPr>
                                  </w:pPr>
                                  <w:r>
                                    <w:rPr>
                                      <w:rFonts w:ascii="WhitneyCondensed-Book" w:hAnsi="WhitneyCondensed-Book"/>
                                      <w:sz w:val="18"/>
                                    </w:rPr>
                                    <w:t>Elective Weighting</w:t>
                                  </w:r>
                                </w:p>
                              </w:txbxContent>
                            </wps:txbx>
                            <wps:bodyPr rot="0" spcFirstLastPara="0" vertOverflow="overflow" horzOverflow="overflow" vert="vert270" wrap="square" lIns="91440" tIns="4572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C59B96" id="Text Box 20" o:spid="_x0000_s1031" type="#_x0000_t202" style="position:absolute;left:0;text-align:left;margin-left:0;margin-top:28.95pt;width:27pt;height:1in;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" filled="f" stroked="f">
                      <v:textbox style="layout-flow:vertical;mso-layout-flow-alt:bottom-to-top" inset=",,,7.2pt">
                        <w:txbxContent>
                          <w:p w14:paraId="299CB953" w14:textId="2B06E21A" w:rsidR="009E195D" w:rsidRPr="009D54AF" w:rsidRDefault="009E195D">
                            <w:pPr>
                              <w:rPr>
                                <w:rFonts w:ascii="WhitneyCondensed-Book" w:hAnsi="WhitneyCondensed-Book"/>
                                <w:sz w:val="18"/>
                              </w:rPr>
                            </w:pPr>
                            <w:r>
                              <w:rPr>
                                <w:rFonts w:ascii="WhitneyCondensed-Book" w:hAnsi="WhitneyCondensed-Book"/>
                                <w:sz w:val="18"/>
                              </w:rPr>
                              <w:t>Elective Weighting</w:t>
                            </w:r>
                          </w:p>
                        </w:txbxContent>
                      </v:textbox>
                    </v:shape>
                  </w:pict>
                </mc:Fallback>
              </mc:AlternateContent>
            </w:r>
          </w:p>
        </w:tc>
        <w:tc>
          <w:tcPr>
            <w:tcW w:w="676" w:type="dxa"/>
            <w:vMerge w:val="restart"/>
            <w:tcBorders>
              <w:top w:val="single" w:sz="18" w:space="0" w:color="145486"/>
              <w:left w:val="single" w:sz="6" w:space="0" w:color="FFFFFF" w:themeColor="background1" w:themeTint="00" w:themeShade="7F"/>
              <w:right w:val="single" w:sz="12" w:space="0" w:color="145486"/>
            </w:tcBorders>
            <w:textDirection w:val="btLr"/>
          </w:tcPr>
          <w:p w14:paraId="5A37B71E" w14:textId="199C0BFD" w:rsidR="00AA4196" w:rsidRPr="003C7B92" w:rsidRDefault="0CDA5CFF" w:rsidP="0CDA5CFF">
            <w:pPr>
              <w:tabs>
                <w:tab w:val="left" w:pos="360"/>
                <w:tab w:val="left" w:pos="720"/>
                <w:tab w:val="left" w:pos="1080"/>
              </w:tabs>
              <w:spacing w:line="220" w:lineRule="exact"/>
              <w:ind w:left="115" w:right="115"/>
              <w:rPr>
                <w:rFonts w:ascii="WhitneyCondensed-Semibold" w:hAnsi="WhitneyCondensed-Semibold"/>
                <w:sz w:val="18"/>
                <w:szCs w:val="18"/>
              </w:rPr>
            </w:pPr>
            <w:r w:rsidRPr="0CDA5CFF">
              <w:rPr>
                <w:rFonts w:ascii="WhitneyCondensed-Semibold" w:hAnsi="WhitneyCondensed-Semibold"/>
                <w:sz w:val="18"/>
                <w:szCs w:val="18"/>
              </w:rPr>
              <w:t xml:space="preserve">Elective </w:t>
            </w:r>
            <w:r w:rsidR="00AA4196">
              <w:br/>
            </w:r>
            <w:r w:rsidRPr="0CDA5CFF">
              <w:rPr>
                <w:rFonts w:ascii="WhitneyCondensed-Semibold" w:hAnsi="WhitneyCondensed-Semibold"/>
                <w:sz w:val="18"/>
                <w:szCs w:val="18"/>
              </w:rPr>
              <w:t>Rank Order Total</w:t>
            </w:r>
          </w:p>
        </w:tc>
        <w:tc>
          <w:tcPr>
            <w:tcW w:w="676" w:type="dxa"/>
            <w:vMerge w:val="restart"/>
            <w:tcBorders>
              <w:top w:val="single" w:sz="18" w:space="0" w:color="145486"/>
              <w:left w:val="single" w:sz="12" w:space="0" w:color="145486"/>
              <w:right w:val="single" w:sz="12" w:space="0" w:color="145486"/>
            </w:tcBorders>
            <w:textDirection w:val="btLr"/>
            <w:vAlign w:val="center"/>
          </w:tcPr>
          <w:p w14:paraId="2678F143" w14:textId="0F5977B4" w:rsidR="00AA4196" w:rsidRPr="003C7B92" w:rsidRDefault="0CDA5CFF" w:rsidP="0CDA5CFF">
            <w:pPr>
              <w:tabs>
                <w:tab w:val="left" w:pos="360"/>
                <w:tab w:val="left" w:pos="720"/>
                <w:tab w:val="left" w:pos="1080"/>
              </w:tabs>
              <w:spacing w:line="240" w:lineRule="exact"/>
              <w:ind w:left="115"/>
              <w:rPr>
                <w:rFonts w:ascii="WhitneyCondensed-Semibold" w:hAnsi="WhitneyCondensed-Semibold"/>
                <w:color w:val="145486"/>
                <w:sz w:val="18"/>
                <w:szCs w:val="18"/>
              </w:rPr>
            </w:pPr>
            <w:r w:rsidRPr="0CDA5CFF">
              <w:rPr>
                <w:rFonts w:ascii="WhitneyCondensed-Semibold" w:hAnsi="WhitneyCondensed-Semibold"/>
                <w:color w:val="145486"/>
                <w:sz w:val="18"/>
                <w:szCs w:val="18"/>
              </w:rPr>
              <w:t xml:space="preserve">Grand Total   </w:t>
            </w:r>
            <w:r w:rsidRPr="0CDA5CFF">
              <w:rPr>
                <w:rFonts w:ascii="WhitneyCondensed-Book" w:hAnsi="WhitneyCondensed-Book"/>
                <w:sz w:val="16"/>
                <w:szCs w:val="16"/>
              </w:rPr>
              <w:t>(Core + Electives)</w:t>
            </w:r>
            <w:r w:rsidR="00AA4196">
              <w:br/>
            </w:r>
            <w:r w:rsidRPr="0CDA5CFF">
              <w:rPr>
                <w:rFonts w:ascii="WhitneyCondensed-Semibold" w:hAnsi="WhitneyCondensed-Semibold"/>
                <w:color w:val="145486"/>
                <w:sz w:val="18"/>
                <w:szCs w:val="18"/>
              </w:rPr>
              <w:t>Rank Order Points</w:t>
            </w:r>
          </w:p>
        </w:tc>
        <w:tc>
          <w:tcPr>
            <w:tcW w:w="676" w:type="dxa"/>
            <w:vMerge w:val="restart"/>
            <w:tcBorders>
              <w:top w:val="single" w:sz="18" w:space="0" w:color="145486"/>
              <w:left w:val="single" w:sz="12" w:space="0" w:color="145486"/>
            </w:tcBorders>
            <w:textDirection w:val="btLr"/>
          </w:tcPr>
          <w:p w14:paraId="08CC5862" w14:textId="2929E284" w:rsidR="00AA4196" w:rsidRPr="003C7B92" w:rsidRDefault="0CDA5CFF" w:rsidP="0CDA5CFF">
            <w:pPr>
              <w:tabs>
                <w:tab w:val="left" w:pos="360"/>
                <w:tab w:val="left" w:pos="720"/>
                <w:tab w:val="left" w:pos="1080"/>
              </w:tabs>
              <w:spacing w:after="120" w:line="280" w:lineRule="exact"/>
              <w:ind w:left="113" w:right="113"/>
              <w:rPr>
                <w:rFonts w:ascii="WhitneyCondensed-Bold" w:hAnsi="WhitneyCondensed-Bold"/>
                <w:color w:val="145486"/>
              </w:rPr>
            </w:pPr>
            <w:r w:rsidRPr="0CDA5CFF">
              <w:rPr>
                <w:rFonts w:ascii="WhitneyCondensed-Bold" w:hAnsi="WhitneyCondensed-Bold"/>
                <w:color w:val="145486"/>
              </w:rPr>
              <w:t>Overall Place</w:t>
            </w:r>
          </w:p>
        </w:tc>
      </w:tr>
      <w:tr w:rsidR="00AA4196" w14:paraId="26A9E094" w14:textId="77777777" w:rsidTr="0CDA5CFF">
        <w:trPr>
          <w:trHeight w:val="1695"/>
        </w:trPr>
        <w:tc>
          <w:tcPr>
            <w:tcW w:w="1154" w:type="dxa"/>
            <w:tcBorders>
              <w:top w:val="single" w:sz="6" w:space="0" w:color="FFFFFF" w:themeColor="background1" w:themeTint="00" w:themeShade="7F"/>
              <w:bottom w:val="single" w:sz="6" w:space="0" w:color="FFFFFF" w:themeColor="background1" w:themeTint="00" w:themeShade="7F"/>
              <w:right w:val="single" w:sz="6" w:space="0" w:color="FFFFFF" w:themeColor="background1" w:themeTint="00" w:themeShade="7F"/>
            </w:tcBorders>
            <w:vAlign w:val="bottom"/>
          </w:tcPr>
          <w:p w14:paraId="52D6A94D" w14:textId="060E8C45" w:rsidR="00AA4196" w:rsidRPr="003C7B92" w:rsidRDefault="0CDA5CFF" w:rsidP="0CDA5CFF">
            <w:pPr>
              <w:tabs>
                <w:tab w:val="left" w:pos="360"/>
                <w:tab w:val="left" w:pos="720"/>
                <w:tab w:val="left" w:pos="1080"/>
              </w:tabs>
              <w:spacing w:after="120" w:line="280" w:lineRule="exact"/>
              <w:rPr>
                <w:rFonts w:ascii="WhitneyCondensed-Book" w:hAnsi="WhitneyCondensed-Book"/>
                <w:sz w:val="18"/>
                <w:szCs w:val="18"/>
              </w:rPr>
            </w:pPr>
            <w:r w:rsidRPr="0CDA5CFF">
              <w:rPr>
                <w:rFonts w:ascii="WhitneyCondensed-Book" w:hAnsi="WhitneyCondensed-Book"/>
                <w:sz w:val="18"/>
                <w:szCs w:val="18"/>
              </w:rPr>
              <w:t>Team</w:t>
            </w:r>
          </w:p>
        </w:tc>
        <w:tc>
          <w:tcPr>
            <w:tcW w:w="506" w:type="dxa"/>
            <w:tcBorders>
              <w:left w:val="single" w:sz="6" w:space="0" w:color="FFFFFF" w:themeColor="background1" w:themeTint="00" w:themeShade="7F"/>
              <w:bottom w:val="single" w:sz="6" w:space="0" w:color="FFFFFF" w:themeColor="background1" w:themeTint="00" w:themeShade="7F"/>
              <w:right w:val="single" w:sz="6" w:space="0" w:color="FFFFFF" w:themeColor="background1" w:themeTint="00" w:themeShade="7F"/>
            </w:tcBorders>
            <w:textDirection w:val="btLr"/>
          </w:tcPr>
          <w:p w14:paraId="7A1364B9" w14:textId="1D5EDDA4" w:rsidR="00AA4196" w:rsidRPr="003C7B92" w:rsidRDefault="0CDA5CFF" w:rsidP="0CDA5CFF">
            <w:pPr>
              <w:tabs>
                <w:tab w:val="left" w:pos="360"/>
                <w:tab w:val="left" w:pos="720"/>
                <w:tab w:val="left" w:pos="1080"/>
              </w:tabs>
              <w:spacing w:line="220" w:lineRule="exact"/>
              <w:ind w:left="115"/>
              <w:rPr>
                <w:rFonts w:ascii="WhitneyCondensed-Book" w:hAnsi="WhitneyCondensed-Book"/>
                <w:sz w:val="18"/>
                <w:szCs w:val="18"/>
              </w:rPr>
            </w:pPr>
            <w:r w:rsidRPr="0CDA5CFF">
              <w:rPr>
                <w:rFonts w:ascii="WhitneyCondensed-Book" w:hAnsi="WhitneyCondensed-Book"/>
                <w:sz w:val="18"/>
                <w:szCs w:val="18"/>
              </w:rPr>
              <w:t>Core Event #1</w:t>
            </w:r>
          </w:p>
        </w:tc>
        <w:tc>
          <w:tcPr>
            <w:tcW w:w="507" w:type="dxa"/>
            <w:tcBorders>
              <w:left w:val="single" w:sz="6" w:space="0" w:color="FFFFFF" w:themeColor="background1" w:themeTint="00" w:themeShade="7F"/>
              <w:bottom w:val="single" w:sz="6" w:space="0" w:color="FFFFFF" w:themeColor="background1" w:themeTint="00" w:themeShade="7F"/>
              <w:right w:val="single" w:sz="6" w:space="0" w:color="FFFFFF" w:themeColor="background1" w:themeTint="00" w:themeShade="7F"/>
            </w:tcBorders>
            <w:textDirection w:val="btLr"/>
          </w:tcPr>
          <w:p w14:paraId="550BFD60" w14:textId="6B90F01F" w:rsidR="00AA4196" w:rsidRPr="003C7B92" w:rsidRDefault="0CDA5CFF" w:rsidP="0CDA5CFF">
            <w:pPr>
              <w:tabs>
                <w:tab w:val="left" w:pos="360"/>
                <w:tab w:val="left" w:pos="720"/>
                <w:tab w:val="left" w:pos="1080"/>
              </w:tabs>
              <w:spacing w:line="220" w:lineRule="exact"/>
              <w:ind w:left="115"/>
              <w:rPr>
                <w:rFonts w:ascii="WhitneyCondensed-Book" w:hAnsi="WhitneyCondensed-Book"/>
                <w:sz w:val="18"/>
                <w:szCs w:val="18"/>
              </w:rPr>
            </w:pPr>
            <w:r w:rsidRPr="0CDA5CFF">
              <w:rPr>
                <w:rFonts w:ascii="WhitneyCondensed-Book" w:hAnsi="WhitneyCondensed-Book"/>
                <w:sz w:val="18"/>
                <w:szCs w:val="18"/>
              </w:rPr>
              <w:t>Core Event #2</w:t>
            </w:r>
          </w:p>
        </w:tc>
        <w:tc>
          <w:tcPr>
            <w:tcW w:w="507" w:type="dxa"/>
            <w:tcBorders>
              <w:left w:val="single" w:sz="6" w:space="0" w:color="FFFFFF" w:themeColor="background1" w:themeTint="00" w:themeShade="7F"/>
              <w:bottom w:val="single" w:sz="6" w:space="0" w:color="FFFFFF" w:themeColor="background1" w:themeTint="00" w:themeShade="7F"/>
              <w:right w:val="single" w:sz="6" w:space="0" w:color="FFFFFF" w:themeColor="background1" w:themeTint="00" w:themeShade="7F"/>
            </w:tcBorders>
            <w:textDirection w:val="btLr"/>
          </w:tcPr>
          <w:p w14:paraId="48042291" w14:textId="3B3BC2BA" w:rsidR="00AA4196" w:rsidRPr="003C7B92" w:rsidRDefault="0CDA5CFF" w:rsidP="0CDA5CFF">
            <w:pPr>
              <w:tabs>
                <w:tab w:val="left" w:pos="360"/>
                <w:tab w:val="left" w:pos="720"/>
                <w:tab w:val="left" w:pos="1080"/>
              </w:tabs>
              <w:spacing w:line="220" w:lineRule="exact"/>
              <w:ind w:left="115"/>
              <w:rPr>
                <w:rFonts w:ascii="WhitneyCondensed-Book" w:hAnsi="WhitneyCondensed-Book"/>
                <w:sz w:val="18"/>
                <w:szCs w:val="18"/>
              </w:rPr>
            </w:pPr>
            <w:r w:rsidRPr="0CDA5CFF">
              <w:rPr>
                <w:rFonts w:ascii="WhitneyCondensed-Book" w:hAnsi="WhitneyCondensed-Book"/>
                <w:sz w:val="18"/>
                <w:szCs w:val="18"/>
              </w:rPr>
              <w:t>Core Event #3</w:t>
            </w:r>
          </w:p>
        </w:tc>
        <w:tc>
          <w:tcPr>
            <w:tcW w:w="507" w:type="dxa"/>
            <w:tcBorders>
              <w:left w:val="single" w:sz="6" w:space="0" w:color="FFFFFF" w:themeColor="background1" w:themeTint="00" w:themeShade="7F"/>
              <w:bottom w:val="single" w:sz="6" w:space="0" w:color="FFFFFF" w:themeColor="background1" w:themeTint="00" w:themeShade="7F"/>
              <w:right w:val="single" w:sz="6" w:space="0" w:color="FFFFFF" w:themeColor="background1" w:themeTint="00" w:themeShade="7F"/>
            </w:tcBorders>
            <w:textDirection w:val="btLr"/>
            <w:vAlign w:val="center"/>
          </w:tcPr>
          <w:p w14:paraId="6A68FD86" w14:textId="21D7EDAF" w:rsidR="00AA4196" w:rsidRPr="003C7B92" w:rsidRDefault="0CDA5CFF" w:rsidP="0CDA5CFF">
            <w:pPr>
              <w:tabs>
                <w:tab w:val="left" w:pos="360"/>
                <w:tab w:val="left" w:pos="720"/>
                <w:tab w:val="left" w:pos="1080"/>
              </w:tabs>
              <w:spacing w:line="220" w:lineRule="exact"/>
              <w:ind w:left="115"/>
              <w:rPr>
                <w:rFonts w:ascii="WhitneyCondensed-Book" w:hAnsi="WhitneyCondensed-Book"/>
                <w:sz w:val="18"/>
                <w:szCs w:val="18"/>
              </w:rPr>
            </w:pPr>
            <w:r w:rsidRPr="0CDA5CFF">
              <w:rPr>
                <w:rFonts w:ascii="WhitneyCondensed-Book" w:hAnsi="WhitneyCondensed-Book"/>
                <w:sz w:val="18"/>
                <w:szCs w:val="18"/>
              </w:rPr>
              <w:t xml:space="preserve">Core </w:t>
            </w:r>
            <w:r w:rsidR="00AA4196">
              <w:br/>
            </w:r>
            <w:r w:rsidRPr="0CDA5CFF">
              <w:rPr>
                <w:rFonts w:ascii="WhitneyCondensed-Book" w:hAnsi="WhitneyCondensed-Book"/>
                <w:sz w:val="18"/>
                <w:szCs w:val="18"/>
              </w:rPr>
              <w:t>Rank Order Subtotal</w:t>
            </w:r>
          </w:p>
        </w:tc>
        <w:tc>
          <w:tcPr>
            <w:tcW w:w="1689" w:type="dxa"/>
            <w:tcBorders>
              <w:left w:val="single" w:sz="6" w:space="0" w:color="FFFFFF" w:themeColor="background1" w:themeTint="00" w:themeShade="7F"/>
              <w:bottom w:val="single" w:sz="6" w:space="0" w:color="FFFFFF" w:themeColor="background1" w:themeTint="00" w:themeShade="7F"/>
              <w:right w:val="single" w:sz="6" w:space="0" w:color="FFFFFF" w:themeColor="background1" w:themeTint="00" w:themeShade="7F"/>
            </w:tcBorders>
            <w:textDirection w:val="btLr"/>
            <w:vAlign w:val="center"/>
          </w:tcPr>
          <w:p w14:paraId="58D2E00F" w14:textId="662FDB9D" w:rsidR="00AA4196" w:rsidRPr="003C7B92" w:rsidRDefault="0CDA5CFF" w:rsidP="0CDA5CFF">
            <w:pPr>
              <w:tabs>
                <w:tab w:val="left" w:pos="360"/>
                <w:tab w:val="left" w:pos="720"/>
                <w:tab w:val="left" w:pos="1080"/>
              </w:tabs>
              <w:spacing w:line="240" w:lineRule="exact"/>
              <w:ind w:left="115" w:right="115"/>
              <w:rPr>
                <w:rFonts w:ascii="WhitneyCondensed-Book" w:hAnsi="WhitneyCondensed-Book"/>
                <w:sz w:val="18"/>
                <w:szCs w:val="18"/>
              </w:rPr>
            </w:pPr>
            <w:r w:rsidRPr="0CDA5CFF">
              <w:rPr>
                <w:rFonts w:ascii="WhitneyCondensed-Book" w:hAnsi="WhitneyCondensed-Book"/>
                <w:sz w:val="18"/>
                <w:szCs w:val="18"/>
              </w:rPr>
              <w:t xml:space="preserve">Sportsmanship </w:t>
            </w:r>
            <w:r w:rsidR="00AA4196">
              <w:br/>
            </w:r>
            <w:r w:rsidRPr="0CDA5CFF">
              <w:rPr>
                <w:rFonts w:ascii="WhitneyCondensed-Book" w:hAnsi="WhitneyCondensed-Book"/>
                <w:sz w:val="18"/>
                <w:szCs w:val="18"/>
              </w:rPr>
              <w:t>Modification</w:t>
            </w:r>
          </w:p>
        </w:tc>
        <w:tc>
          <w:tcPr>
            <w:tcW w:w="676" w:type="dxa"/>
            <w:vMerge/>
            <w:tcBorders>
              <w:left w:val="single" w:sz="6" w:space="0" w:color="7F7F7F" w:themeColor="text1" w:themeTint="80"/>
              <w:bottom w:val="single" w:sz="6" w:space="0" w:color="7F7F7F" w:themeColor="text1" w:themeTint="80"/>
              <w:right w:val="single" w:sz="6" w:space="0" w:color="7F7F7F" w:themeColor="text1" w:themeTint="80"/>
            </w:tcBorders>
            <w:textDirection w:val="btLr"/>
          </w:tcPr>
          <w:p w14:paraId="2CEA8C3F" w14:textId="77777777" w:rsidR="00AA4196" w:rsidRPr="003C7B92" w:rsidRDefault="00AA4196" w:rsidP="000C7AD6">
            <w:pPr>
              <w:tabs>
                <w:tab w:val="left" w:pos="360"/>
                <w:tab w:val="left" w:pos="720"/>
                <w:tab w:val="left" w:pos="1080"/>
              </w:tabs>
              <w:spacing w:line="220" w:lineRule="exact"/>
              <w:ind w:left="115" w:right="115"/>
              <w:rPr>
                <w:rFonts w:ascii="WhitneyCondensed-Semibold" w:hAnsi="WhitneyCondensed-Semibold"/>
                <w:sz w:val="18"/>
                <w:szCs w:val="18"/>
              </w:rPr>
            </w:pPr>
          </w:p>
        </w:tc>
        <w:tc>
          <w:tcPr>
            <w:tcW w:w="676" w:type="dxa"/>
            <w:vMerge/>
            <w:tcBorders>
              <w:left w:val="single" w:sz="6" w:space="0" w:color="7F7F7F" w:themeColor="text1" w:themeTint="80"/>
              <w:bottom w:val="single" w:sz="6" w:space="0" w:color="7F7F7F" w:themeColor="text1" w:themeTint="80"/>
            </w:tcBorders>
            <w:textDirection w:val="btLr"/>
          </w:tcPr>
          <w:p w14:paraId="3D131CD6" w14:textId="77777777" w:rsidR="00AA4196" w:rsidRPr="003C7B92" w:rsidRDefault="00AA4196" w:rsidP="00634995">
            <w:pPr>
              <w:tabs>
                <w:tab w:val="left" w:pos="360"/>
                <w:tab w:val="left" w:pos="720"/>
                <w:tab w:val="left" w:pos="1080"/>
              </w:tabs>
              <w:spacing w:after="120" w:line="280" w:lineRule="exact"/>
              <w:ind w:left="113" w:right="113"/>
              <w:rPr>
                <w:rFonts w:ascii="WhitneyCondensed-Book" w:hAnsi="WhitneyCondensed-Book"/>
                <w:sz w:val="18"/>
                <w:szCs w:val="18"/>
              </w:rPr>
            </w:pPr>
          </w:p>
        </w:tc>
        <w:tc>
          <w:tcPr>
            <w:tcW w:w="676" w:type="dxa"/>
            <w:vMerge/>
            <w:tcBorders>
              <w:bottom w:val="single" w:sz="6" w:space="0" w:color="7F7F7F" w:themeColor="text1" w:themeTint="80"/>
            </w:tcBorders>
            <w:textDirection w:val="btLr"/>
          </w:tcPr>
          <w:p w14:paraId="21461051" w14:textId="77777777" w:rsidR="00AA4196" w:rsidRPr="003C7B92" w:rsidRDefault="00AA4196" w:rsidP="00634995">
            <w:pPr>
              <w:tabs>
                <w:tab w:val="left" w:pos="360"/>
                <w:tab w:val="left" w:pos="720"/>
                <w:tab w:val="left" w:pos="1080"/>
              </w:tabs>
              <w:spacing w:after="120" w:line="280" w:lineRule="exact"/>
              <w:ind w:left="113" w:right="113"/>
              <w:rPr>
                <w:rFonts w:ascii="WhitneyCondensed-Book" w:hAnsi="WhitneyCondensed-Book"/>
                <w:sz w:val="18"/>
                <w:szCs w:val="18"/>
              </w:rPr>
            </w:pPr>
          </w:p>
        </w:tc>
        <w:tc>
          <w:tcPr>
            <w:tcW w:w="676" w:type="dxa"/>
            <w:vMerge/>
            <w:tcBorders>
              <w:bottom w:val="single" w:sz="6" w:space="0" w:color="7F7F7F" w:themeColor="text1" w:themeTint="80"/>
              <w:right w:val="single" w:sz="6" w:space="0" w:color="7F7F7F" w:themeColor="text1" w:themeTint="80"/>
            </w:tcBorders>
            <w:textDirection w:val="btLr"/>
          </w:tcPr>
          <w:p w14:paraId="17ECAD59" w14:textId="77777777" w:rsidR="00AA4196" w:rsidRPr="003C7B92" w:rsidRDefault="00AA4196" w:rsidP="000C7AD6">
            <w:pPr>
              <w:tabs>
                <w:tab w:val="left" w:pos="360"/>
                <w:tab w:val="left" w:pos="720"/>
                <w:tab w:val="left" w:pos="1080"/>
              </w:tabs>
              <w:spacing w:line="220" w:lineRule="exact"/>
              <w:ind w:left="115" w:right="115"/>
              <w:rPr>
                <w:rFonts w:ascii="WhitneyCondensed-Book" w:hAnsi="WhitneyCondensed-Book"/>
                <w:sz w:val="18"/>
                <w:szCs w:val="18"/>
              </w:rPr>
            </w:pPr>
          </w:p>
        </w:tc>
        <w:tc>
          <w:tcPr>
            <w:tcW w:w="676" w:type="dxa"/>
            <w:vMerge/>
            <w:tcBorders>
              <w:left w:val="single" w:sz="6" w:space="0" w:color="7F7F7F" w:themeColor="text1" w:themeTint="80"/>
              <w:bottom w:val="single" w:sz="6" w:space="0" w:color="7F7F7F" w:themeColor="text1" w:themeTint="80"/>
              <w:right w:val="single" w:sz="6" w:space="0" w:color="7F7F7F" w:themeColor="text1" w:themeTint="80"/>
            </w:tcBorders>
            <w:shd w:val="clear" w:color="auto" w:fill="BFBFBF" w:themeFill="background1" w:themeFillShade="BF"/>
          </w:tcPr>
          <w:p w14:paraId="6DC2F277" w14:textId="77777777" w:rsidR="00AA4196" w:rsidRPr="00535277" w:rsidRDefault="00AA4196" w:rsidP="00656AF2">
            <w:pPr>
              <w:tabs>
                <w:tab w:val="left" w:pos="360"/>
                <w:tab w:val="left" w:pos="720"/>
                <w:tab w:val="left" w:pos="1080"/>
              </w:tabs>
              <w:spacing w:after="120" w:line="280" w:lineRule="exact"/>
              <w:rPr>
                <w:rFonts w:ascii="WhitneyCondensed-Book" w:hAnsi="WhitneyCondensed-Book"/>
                <w:sz w:val="18"/>
              </w:rPr>
            </w:pPr>
          </w:p>
        </w:tc>
        <w:tc>
          <w:tcPr>
            <w:tcW w:w="676" w:type="dxa"/>
            <w:vMerge/>
            <w:tcBorders>
              <w:left w:val="single" w:sz="6" w:space="0" w:color="7F7F7F" w:themeColor="text1" w:themeTint="80"/>
              <w:bottom w:val="single" w:sz="6" w:space="0" w:color="7F7F7F" w:themeColor="text1" w:themeTint="80"/>
              <w:right w:val="single" w:sz="12" w:space="0" w:color="145486"/>
            </w:tcBorders>
            <w:textDirection w:val="btLr"/>
          </w:tcPr>
          <w:p w14:paraId="6ADCB5D7" w14:textId="77777777" w:rsidR="00AA4196" w:rsidRPr="003C7B92" w:rsidRDefault="00AA4196" w:rsidP="000C7AD6">
            <w:pPr>
              <w:tabs>
                <w:tab w:val="left" w:pos="360"/>
                <w:tab w:val="left" w:pos="720"/>
                <w:tab w:val="left" w:pos="1080"/>
              </w:tabs>
              <w:spacing w:line="220" w:lineRule="exact"/>
              <w:ind w:left="115" w:right="115"/>
              <w:rPr>
                <w:rFonts w:ascii="WhitneyCondensed-Semibold" w:hAnsi="WhitneyCondensed-Semibold"/>
                <w:sz w:val="18"/>
                <w:szCs w:val="18"/>
              </w:rPr>
            </w:pPr>
          </w:p>
        </w:tc>
        <w:tc>
          <w:tcPr>
            <w:tcW w:w="676" w:type="dxa"/>
            <w:vMerge/>
            <w:tcBorders>
              <w:left w:val="single" w:sz="12" w:space="0" w:color="145486"/>
              <w:bottom w:val="single" w:sz="6" w:space="0" w:color="7F7F7F" w:themeColor="text1" w:themeTint="80"/>
              <w:right w:val="single" w:sz="12" w:space="0" w:color="145486"/>
            </w:tcBorders>
            <w:textDirection w:val="btLr"/>
            <w:vAlign w:val="center"/>
          </w:tcPr>
          <w:p w14:paraId="3038E7A0" w14:textId="77777777" w:rsidR="00AA4196" w:rsidRPr="003C7B92" w:rsidRDefault="00AA4196" w:rsidP="007976E8">
            <w:pPr>
              <w:tabs>
                <w:tab w:val="left" w:pos="360"/>
                <w:tab w:val="left" w:pos="720"/>
                <w:tab w:val="left" w:pos="1080"/>
              </w:tabs>
              <w:spacing w:line="240" w:lineRule="exact"/>
              <w:ind w:left="115"/>
              <w:rPr>
                <w:rFonts w:ascii="WhitneyCondensed-Semibold" w:hAnsi="WhitneyCondensed-Semibold"/>
                <w:color w:val="145486"/>
                <w:sz w:val="18"/>
                <w:szCs w:val="18"/>
              </w:rPr>
            </w:pPr>
          </w:p>
        </w:tc>
        <w:tc>
          <w:tcPr>
            <w:tcW w:w="676" w:type="dxa"/>
            <w:vMerge/>
            <w:tcBorders>
              <w:left w:val="single" w:sz="12" w:space="0" w:color="145486"/>
              <w:bottom w:val="single" w:sz="6" w:space="0" w:color="7F7F7F" w:themeColor="text1" w:themeTint="80"/>
            </w:tcBorders>
            <w:textDirection w:val="btLr"/>
          </w:tcPr>
          <w:p w14:paraId="121ABBF8" w14:textId="77777777" w:rsidR="00AA4196" w:rsidRPr="003C7B92" w:rsidRDefault="00AA4196" w:rsidP="00634995">
            <w:pPr>
              <w:tabs>
                <w:tab w:val="left" w:pos="360"/>
                <w:tab w:val="left" w:pos="720"/>
                <w:tab w:val="left" w:pos="1080"/>
              </w:tabs>
              <w:spacing w:after="120" w:line="280" w:lineRule="exact"/>
              <w:ind w:left="113" w:right="113"/>
              <w:rPr>
                <w:rFonts w:ascii="WhitneyCondensed-Bold" w:hAnsi="WhitneyCondensed-Bold"/>
                <w:color w:val="145486"/>
                <w:szCs w:val="20"/>
              </w:rPr>
            </w:pPr>
          </w:p>
        </w:tc>
      </w:tr>
      <w:tr w:rsidR="003C7B92" w14:paraId="704470A5" w14:textId="77777777" w:rsidTr="0CDA5CFF">
        <w:tc>
          <w:tcPr>
            <w:tcW w:w="1154" w:type="dxa"/>
            <w:tcBorders>
              <w:top w:val="single" w:sz="6" w:space="0" w:color="FFFFFF" w:themeColor="background1" w:themeTint="00" w:themeShade="7F"/>
              <w:right w:val="single" w:sz="6" w:space="0" w:color="FFFFFF" w:themeColor="background1" w:themeTint="00" w:themeShade="7F"/>
            </w:tcBorders>
            <w:vAlign w:val="center"/>
          </w:tcPr>
          <w:p w14:paraId="702F762E" w14:textId="6BA78535" w:rsidR="00C63946" w:rsidRPr="003C7B92" w:rsidRDefault="0CDA5CFF" w:rsidP="00941478">
            <w:pPr>
              <w:tabs>
                <w:tab w:val="left" w:pos="360"/>
                <w:tab w:val="left" w:pos="720"/>
                <w:tab w:val="left" w:pos="1080"/>
              </w:tabs>
              <w:spacing w:after="60" w:line="240" w:lineRule="exact"/>
              <w:rPr>
                <w:rFonts w:ascii="WhitneyCondensed-Book" w:hAnsi="WhitneyCondensed-Book"/>
                <w:sz w:val="18"/>
                <w:szCs w:val="18"/>
              </w:rPr>
            </w:pPr>
            <w:r w:rsidRPr="0CDA5CFF">
              <w:rPr>
                <w:rFonts w:ascii="WhitneyCondensed-Book" w:hAnsi="WhitneyCondensed-Book"/>
                <w:sz w:val="18"/>
                <w:szCs w:val="18"/>
              </w:rPr>
              <w:t>Galaxy</w:t>
            </w:r>
          </w:p>
        </w:tc>
        <w:tc>
          <w:tcPr>
            <w:tcW w:w="506" w:type="dxa"/>
            <w:tcBorders>
              <w:top w:val="single" w:sz="6" w:space="0" w:color="FFFFFF" w:themeColor="background1" w:themeTint="00" w:themeShade="7F"/>
              <w:left w:val="single" w:sz="6" w:space="0" w:color="FFFFFF" w:themeColor="background1" w:themeTint="00" w:themeShade="7F"/>
            </w:tcBorders>
            <w:vAlign w:val="center"/>
          </w:tcPr>
          <w:p w14:paraId="67D5AE61" w14:textId="06EF1CF4" w:rsidR="00C63946" w:rsidRPr="003C7B92" w:rsidRDefault="0CDA5CFF" w:rsidP="00941478">
            <w:pPr>
              <w:tabs>
                <w:tab w:val="left" w:pos="360"/>
                <w:tab w:val="left" w:pos="720"/>
                <w:tab w:val="left" w:pos="1080"/>
              </w:tabs>
              <w:spacing w:after="60" w:line="240" w:lineRule="exact"/>
              <w:jc w:val="center"/>
              <w:rPr>
                <w:rFonts w:ascii="WhitneyCondensed-Book" w:hAnsi="WhitneyCondensed-Book"/>
                <w:sz w:val="18"/>
                <w:szCs w:val="18"/>
              </w:rPr>
            </w:pPr>
            <w:r w:rsidRPr="0CDA5CFF">
              <w:rPr>
                <w:rFonts w:ascii="WhitneyCondensed-Book" w:hAnsi="WhitneyCondensed-Book"/>
                <w:sz w:val="18"/>
                <w:szCs w:val="18"/>
              </w:rPr>
              <w:t>1</w:t>
            </w:r>
          </w:p>
        </w:tc>
        <w:tc>
          <w:tcPr>
            <w:tcW w:w="507" w:type="dxa"/>
            <w:tcBorders>
              <w:top w:val="single" w:sz="6" w:space="0" w:color="FFFFFF" w:themeColor="background1" w:themeTint="00" w:themeShade="7F"/>
            </w:tcBorders>
            <w:vAlign w:val="center"/>
          </w:tcPr>
          <w:p w14:paraId="0B8FC032" w14:textId="1E367CEE" w:rsidR="00C63946" w:rsidRPr="003C7B92" w:rsidRDefault="0CDA5CFF" w:rsidP="00941478">
            <w:pPr>
              <w:tabs>
                <w:tab w:val="left" w:pos="360"/>
                <w:tab w:val="left" w:pos="720"/>
                <w:tab w:val="left" w:pos="1080"/>
              </w:tabs>
              <w:spacing w:after="60" w:line="240" w:lineRule="exact"/>
              <w:jc w:val="center"/>
              <w:rPr>
                <w:rFonts w:ascii="WhitneyCondensed-Book" w:hAnsi="WhitneyCondensed-Book"/>
                <w:sz w:val="18"/>
                <w:szCs w:val="18"/>
              </w:rPr>
            </w:pPr>
            <w:r w:rsidRPr="0CDA5CFF">
              <w:rPr>
                <w:rFonts w:ascii="WhitneyCondensed-Book" w:hAnsi="WhitneyCondensed-Book"/>
                <w:sz w:val="18"/>
                <w:szCs w:val="18"/>
              </w:rPr>
              <w:t>3</w:t>
            </w:r>
          </w:p>
        </w:tc>
        <w:tc>
          <w:tcPr>
            <w:tcW w:w="507" w:type="dxa"/>
            <w:tcBorders>
              <w:top w:val="single" w:sz="6" w:space="0" w:color="FFFFFF" w:themeColor="background1" w:themeTint="00" w:themeShade="7F"/>
            </w:tcBorders>
            <w:vAlign w:val="center"/>
          </w:tcPr>
          <w:p w14:paraId="24CCE26E" w14:textId="2B638A75" w:rsidR="00C63946" w:rsidRPr="003C7B92" w:rsidRDefault="0CDA5CFF" w:rsidP="00941478">
            <w:pPr>
              <w:tabs>
                <w:tab w:val="left" w:pos="360"/>
                <w:tab w:val="left" w:pos="720"/>
                <w:tab w:val="left" w:pos="1080"/>
              </w:tabs>
              <w:spacing w:after="60" w:line="240" w:lineRule="exact"/>
              <w:jc w:val="center"/>
              <w:rPr>
                <w:rFonts w:ascii="WhitneyCondensed-Book" w:hAnsi="WhitneyCondensed-Book"/>
                <w:sz w:val="18"/>
                <w:szCs w:val="18"/>
              </w:rPr>
            </w:pPr>
            <w:r w:rsidRPr="0CDA5CFF">
              <w:rPr>
                <w:rFonts w:ascii="WhitneyCondensed-Book" w:hAnsi="WhitneyCondensed-Book"/>
                <w:sz w:val="18"/>
                <w:szCs w:val="18"/>
              </w:rPr>
              <w:t>2</w:t>
            </w:r>
          </w:p>
        </w:tc>
        <w:tc>
          <w:tcPr>
            <w:tcW w:w="507" w:type="dxa"/>
            <w:tcBorders>
              <w:top w:val="single" w:sz="6" w:space="0" w:color="FFFFFF" w:themeColor="background1" w:themeTint="00" w:themeShade="7F"/>
              <w:right w:val="single" w:sz="6" w:space="0" w:color="FFFFFF" w:themeColor="background1" w:themeTint="00" w:themeShade="7F"/>
            </w:tcBorders>
            <w:vAlign w:val="center"/>
          </w:tcPr>
          <w:p w14:paraId="63176C80" w14:textId="24C375BC" w:rsidR="00C63946" w:rsidRPr="003C7B92" w:rsidRDefault="0CDA5CFF" w:rsidP="00941478">
            <w:pPr>
              <w:tabs>
                <w:tab w:val="left" w:pos="360"/>
                <w:tab w:val="left" w:pos="720"/>
                <w:tab w:val="left" w:pos="1080"/>
              </w:tabs>
              <w:spacing w:after="60" w:line="240" w:lineRule="exact"/>
              <w:jc w:val="center"/>
              <w:rPr>
                <w:rFonts w:ascii="WhitneyCondensed-Book" w:hAnsi="WhitneyCondensed-Book"/>
                <w:sz w:val="18"/>
                <w:szCs w:val="18"/>
              </w:rPr>
            </w:pPr>
            <w:r w:rsidRPr="0CDA5CFF">
              <w:rPr>
                <w:rFonts w:ascii="WhitneyCondensed-Book" w:hAnsi="WhitneyCondensed-Book"/>
                <w:sz w:val="18"/>
                <w:szCs w:val="18"/>
              </w:rPr>
              <w:t>6</w:t>
            </w:r>
          </w:p>
        </w:tc>
        <w:tc>
          <w:tcPr>
            <w:tcW w:w="1689" w:type="dxa"/>
            <w:tcBorders>
              <w:top w:val="single" w:sz="6" w:space="0" w:color="FFFFFF" w:themeColor="background1" w:themeTint="00" w:themeShade="7F"/>
              <w:left w:val="single" w:sz="6" w:space="0" w:color="FFFFFF" w:themeColor="background1" w:themeTint="00" w:themeShade="7F"/>
              <w:right w:val="single" w:sz="6" w:space="0" w:color="FFFFFF" w:themeColor="background1" w:themeTint="00" w:themeShade="7F"/>
            </w:tcBorders>
            <w:vAlign w:val="center"/>
          </w:tcPr>
          <w:p w14:paraId="14AA62D6" w14:textId="79886EDB" w:rsidR="00C63946" w:rsidRPr="003C7B92" w:rsidRDefault="0CDA5CFF" w:rsidP="00941478">
            <w:pPr>
              <w:tabs>
                <w:tab w:val="left" w:pos="360"/>
                <w:tab w:val="left" w:pos="720"/>
                <w:tab w:val="left" w:pos="1080"/>
              </w:tabs>
              <w:spacing w:after="60" w:line="240" w:lineRule="exact"/>
              <w:jc w:val="center"/>
              <w:rPr>
                <w:rFonts w:ascii="WhitneyCondensed-Book" w:hAnsi="WhitneyCondensed-Book"/>
                <w:sz w:val="18"/>
                <w:szCs w:val="18"/>
              </w:rPr>
            </w:pPr>
            <w:r w:rsidRPr="0CDA5CFF">
              <w:rPr>
                <w:rFonts w:ascii="WhitneyCondensed-Book" w:hAnsi="WhitneyCondensed-Book"/>
                <w:sz w:val="18"/>
                <w:szCs w:val="18"/>
              </w:rPr>
              <w:t>+2 minor infraction</w:t>
            </w:r>
          </w:p>
        </w:tc>
        <w:tc>
          <w:tcPr>
            <w:tcW w:w="676" w:type="dxa"/>
            <w:tcBorders>
              <w:top w:val="single" w:sz="6" w:space="0" w:color="FFFFFF" w:themeColor="background1" w:themeTint="00" w:themeShade="7F"/>
              <w:left w:val="single" w:sz="6" w:space="0" w:color="FFFFFF" w:themeColor="background1" w:themeTint="00" w:themeShade="7F"/>
              <w:right w:val="single" w:sz="6" w:space="0" w:color="FFFFFF" w:themeColor="background1" w:themeTint="00" w:themeShade="7F"/>
            </w:tcBorders>
            <w:vAlign w:val="center"/>
          </w:tcPr>
          <w:p w14:paraId="679E7AA4" w14:textId="0211C54B" w:rsidR="00C63946" w:rsidRPr="003C7B92" w:rsidRDefault="0CDA5CFF" w:rsidP="00941478">
            <w:pPr>
              <w:tabs>
                <w:tab w:val="left" w:pos="360"/>
                <w:tab w:val="left" w:pos="720"/>
                <w:tab w:val="left" w:pos="1080"/>
              </w:tabs>
              <w:spacing w:after="60" w:line="240" w:lineRule="exact"/>
              <w:jc w:val="center"/>
              <w:rPr>
                <w:rFonts w:ascii="WhitneyCondensed-Semibold" w:hAnsi="WhitneyCondensed-Semibold"/>
                <w:sz w:val="18"/>
                <w:szCs w:val="18"/>
              </w:rPr>
            </w:pPr>
            <w:r w:rsidRPr="0CDA5CFF">
              <w:rPr>
                <w:rFonts w:ascii="WhitneyCondensed-Semibold" w:hAnsi="WhitneyCondensed-Semibold"/>
                <w:sz w:val="18"/>
                <w:szCs w:val="18"/>
              </w:rPr>
              <w:t>8</w:t>
            </w:r>
          </w:p>
        </w:tc>
        <w:tc>
          <w:tcPr>
            <w:tcW w:w="676" w:type="dxa"/>
            <w:tcBorders>
              <w:top w:val="single" w:sz="6" w:space="0" w:color="FFFFFF" w:themeColor="background1" w:themeTint="00" w:themeShade="7F"/>
              <w:left w:val="single" w:sz="6" w:space="0" w:color="FFFFFF" w:themeColor="background1" w:themeTint="00" w:themeShade="7F"/>
            </w:tcBorders>
            <w:vAlign w:val="center"/>
          </w:tcPr>
          <w:p w14:paraId="45D3C9AF" w14:textId="54FC283D" w:rsidR="00C63946" w:rsidRPr="003C7B92" w:rsidRDefault="0CDA5CFF" w:rsidP="00941478">
            <w:pPr>
              <w:tabs>
                <w:tab w:val="left" w:pos="360"/>
                <w:tab w:val="left" w:pos="720"/>
                <w:tab w:val="left" w:pos="1080"/>
              </w:tabs>
              <w:spacing w:after="60" w:line="240" w:lineRule="exact"/>
              <w:jc w:val="center"/>
              <w:rPr>
                <w:rFonts w:ascii="WhitneyCondensed-Book" w:hAnsi="WhitneyCondensed-Book"/>
                <w:sz w:val="18"/>
                <w:szCs w:val="18"/>
              </w:rPr>
            </w:pPr>
            <w:r w:rsidRPr="0CDA5CFF">
              <w:rPr>
                <w:rFonts w:ascii="WhitneyCondensed-Book" w:hAnsi="WhitneyCondensed-Book"/>
                <w:sz w:val="18"/>
                <w:szCs w:val="18"/>
              </w:rPr>
              <w:t>7*</w:t>
            </w:r>
          </w:p>
        </w:tc>
        <w:tc>
          <w:tcPr>
            <w:tcW w:w="676" w:type="dxa"/>
            <w:tcBorders>
              <w:top w:val="single" w:sz="6" w:space="0" w:color="FFFFFF" w:themeColor="background1" w:themeTint="00" w:themeShade="7F"/>
            </w:tcBorders>
            <w:vAlign w:val="center"/>
          </w:tcPr>
          <w:p w14:paraId="68ED0BD3" w14:textId="38B47555" w:rsidR="00C63946" w:rsidRPr="003C7B92" w:rsidRDefault="0CDA5CFF" w:rsidP="00941478">
            <w:pPr>
              <w:tabs>
                <w:tab w:val="left" w:pos="360"/>
                <w:tab w:val="left" w:pos="720"/>
                <w:tab w:val="left" w:pos="1080"/>
              </w:tabs>
              <w:spacing w:after="60" w:line="240" w:lineRule="exact"/>
              <w:jc w:val="center"/>
              <w:rPr>
                <w:rFonts w:ascii="WhitneyCondensed-Book" w:hAnsi="WhitneyCondensed-Book"/>
                <w:sz w:val="18"/>
                <w:szCs w:val="18"/>
              </w:rPr>
            </w:pPr>
            <w:r w:rsidRPr="0CDA5CFF">
              <w:rPr>
                <w:rFonts w:ascii="WhitneyCondensed-Book" w:hAnsi="WhitneyCondensed-Book"/>
                <w:sz w:val="18"/>
                <w:szCs w:val="18"/>
              </w:rPr>
              <w:t>1</w:t>
            </w:r>
          </w:p>
        </w:tc>
        <w:tc>
          <w:tcPr>
            <w:tcW w:w="676" w:type="dxa"/>
            <w:tcBorders>
              <w:top w:val="single" w:sz="6" w:space="0" w:color="FFFFFF" w:themeColor="background1" w:themeTint="00" w:themeShade="7F"/>
              <w:right w:val="single" w:sz="6" w:space="0" w:color="FFFFFF" w:themeColor="background1" w:themeTint="00" w:themeShade="7F"/>
            </w:tcBorders>
            <w:vAlign w:val="center"/>
          </w:tcPr>
          <w:p w14:paraId="68EB81E7" w14:textId="7E060E93" w:rsidR="00C63946" w:rsidRPr="003C7B92" w:rsidRDefault="0CDA5CFF" w:rsidP="00941478">
            <w:pPr>
              <w:tabs>
                <w:tab w:val="left" w:pos="360"/>
                <w:tab w:val="left" w:pos="720"/>
                <w:tab w:val="left" w:pos="1080"/>
              </w:tabs>
              <w:spacing w:after="60" w:line="240" w:lineRule="exact"/>
              <w:jc w:val="center"/>
              <w:rPr>
                <w:rFonts w:ascii="WhitneyCondensed-Book" w:hAnsi="WhitneyCondensed-Book"/>
                <w:sz w:val="18"/>
                <w:szCs w:val="18"/>
              </w:rPr>
            </w:pPr>
            <w:r w:rsidRPr="0CDA5CFF">
              <w:rPr>
                <w:rFonts w:ascii="WhitneyCondensed-Book" w:hAnsi="WhitneyCondensed-Book"/>
                <w:sz w:val="18"/>
                <w:szCs w:val="18"/>
              </w:rPr>
              <w:t>8</w:t>
            </w:r>
          </w:p>
        </w:tc>
        <w:tc>
          <w:tcPr>
            <w:tcW w:w="676" w:type="dxa"/>
            <w:tcBorders>
              <w:top w:val="single" w:sz="6" w:space="0" w:color="FFFFFF" w:themeColor="background1" w:themeTint="00" w:themeShade="7F"/>
              <w:left w:val="single" w:sz="6" w:space="0" w:color="FFFFFF" w:themeColor="background1" w:themeTint="00" w:themeShade="7F"/>
              <w:right w:val="single" w:sz="6" w:space="0" w:color="FFFFFF" w:themeColor="background1" w:themeTint="00" w:themeShade="7F"/>
            </w:tcBorders>
            <w:shd w:val="clear" w:color="auto" w:fill="BFBFBF" w:themeFill="background1" w:themeFillShade="BF"/>
            <w:vAlign w:val="center"/>
          </w:tcPr>
          <w:p w14:paraId="2DE37C78" w14:textId="3B66E171" w:rsidR="00C63946" w:rsidRPr="00535277" w:rsidRDefault="0CDA5CFF" w:rsidP="00941478">
            <w:pPr>
              <w:tabs>
                <w:tab w:val="left" w:pos="360"/>
                <w:tab w:val="left" w:pos="720"/>
                <w:tab w:val="left" w:pos="1080"/>
              </w:tabs>
              <w:spacing w:after="60" w:line="240" w:lineRule="exact"/>
              <w:jc w:val="center"/>
              <w:rPr>
                <w:rFonts w:ascii="WhitneyCondensed-Book" w:hAnsi="WhitneyCondensed-Book"/>
                <w:sz w:val="18"/>
                <w:szCs w:val="18"/>
              </w:rPr>
            </w:pPr>
            <w:r w:rsidRPr="0CDA5CFF">
              <w:rPr>
                <w:rFonts w:ascii="WhitneyCondensed-Book" w:hAnsi="WhitneyCondensed-Book"/>
                <w:sz w:val="18"/>
                <w:szCs w:val="18"/>
              </w:rPr>
              <w:t>X 1.5</w:t>
            </w:r>
          </w:p>
        </w:tc>
        <w:tc>
          <w:tcPr>
            <w:tcW w:w="676" w:type="dxa"/>
            <w:tcBorders>
              <w:top w:val="single" w:sz="6" w:space="0" w:color="FFFFFF" w:themeColor="background1" w:themeTint="00" w:themeShade="7F"/>
              <w:left w:val="single" w:sz="6" w:space="0" w:color="FFFFFF" w:themeColor="background1" w:themeTint="00" w:themeShade="7F"/>
              <w:right w:val="single" w:sz="12" w:space="0" w:color="145486"/>
            </w:tcBorders>
            <w:vAlign w:val="center"/>
          </w:tcPr>
          <w:p w14:paraId="0B2AE39C" w14:textId="496A0F4B" w:rsidR="00C63946" w:rsidRPr="003C7B92" w:rsidRDefault="0CDA5CFF" w:rsidP="00941478">
            <w:pPr>
              <w:tabs>
                <w:tab w:val="left" w:pos="360"/>
                <w:tab w:val="left" w:pos="720"/>
                <w:tab w:val="left" w:pos="1080"/>
              </w:tabs>
              <w:spacing w:after="60" w:line="240" w:lineRule="exact"/>
              <w:jc w:val="center"/>
              <w:rPr>
                <w:rFonts w:ascii="WhitneyCondensed-Semibold" w:hAnsi="WhitneyCondensed-Semibold"/>
                <w:sz w:val="18"/>
                <w:szCs w:val="18"/>
              </w:rPr>
            </w:pPr>
            <w:r w:rsidRPr="0CDA5CFF">
              <w:rPr>
                <w:rFonts w:ascii="WhitneyCondensed-Semibold" w:hAnsi="WhitneyCondensed-Semibold"/>
                <w:sz w:val="18"/>
                <w:szCs w:val="18"/>
              </w:rPr>
              <w:t>12</w:t>
            </w:r>
          </w:p>
        </w:tc>
        <w:tc>
          <w:tcPr>
            <w:tcW w:w="676" w:type="dxa"/>
            <w:tcBorders>
              <w:top w:val="single" w:sz="6" w:space="0" w:color="FFFFFF" w:themeColor="background1" w:themeTint="00" w:themeShade="7F"/>
              <w:left w:val="single" w:sz="12" w:space="0" w:color="145486"/>
              <w:right w:val="single" w:sz="12" w:space="0" w:color="145486"/>
            </w:tcBorders>
            <w:vAlign w:val="center"/>
          </w:tcPr>
          <w:p w14:paraId="076A8D40" w14:textId="052A7C3B" w:rsidR="00C63946" w:rsidRPr="003C7B92" w:rsidRDefault="0CDA5CFF" w:rsidP="00941478">
            <w:pPr>
              <w:tabs>
                <w:tab w:val="left" w:pos="360"/>
                <w:tab w:val="left" w:pos="720"/>
                <w:tab w:val="left" w:pos="1080"/>
              </w:tabs>
              <w:spacing w:after="60" w:line="240" w:lineRule="exact"/>
              <w:jc w:val="center"/>
              <w:rPr>
                <w:rFonts w:ascii="WhitneyCondensed-Semibold" w:hAnsi="WhitneyCondensed-Semibold"/>
                <w:color w:val="145486"/>
                <w:sz w:val="18"/>
                <w:szCs w:val="18"/>
              </w:rPr>
            </w:pPr>
            <w:r w:rsidRPr="0CDA5CFF">
              <w:rPr>
                <w:rFonts w:ascii="WhitneyCondensed-Semibold" w:hAnsi="WhitneyCondensed-Semibold"/>
                <w:color w:val="145486"/>
                <w:sz w:val="18"/>
                <w:szCs w:val="18"/>
              </w:rPr>
              <w:t>20</w:t>
            </w:r>
          </w:p>
        </w:tc>
        <w:tc>
          <w:tcPr>
            <w:tcW w:w="676" w:type="dxa"/>
            <w:tcBorders>
              <w:top w:val="single" w:sz="6" w:space="0" w:color="FFFFFF" w:themeColor="background1" w:themeTint="00" w:themeShade="7F"/>
              <w:left w:val="single" w:sz="12" w:space="0" w:color="145486"/>
            </w:tcBorders>
            <w:vAlign w:val="center"/>
          </w:tcPr>
          <w:p w14:paraId="1DB97EDC" w14:textId="4BF6C9E2" w:rsidR="00C63946" w:rsidRPr="003C7B92" w:rsidRDefault="00941478" w:rsidP="00941478">
            <w:pPr>
              <w:tabs>
                <w:tab w:val="left" w:pos="360"/>
                <w:tab w:val="left" w:pos="720"/>
                <w:tab w:val="left" w:pos="1080"/>
              </w:tabs>
              <w:spacing w:after="60" w:line="240" w:lineRule="exact"/>
              <w:ind w:left="72"/>
              <w:rPr>
                <w:rFonts w:ascii="WhitneyCondensed-Bold" w:hAnsi="WhitneyCondensed-Bold"/>
                <w:color w:val="145486"/>
              </w:rPr>
            </w:pPr>
            <w:r>
              <w:rPr>
                <w:rFonts w:ascii="WhitneyCondensed-Bold" w:hAnsi="WhitneyCondensed-Bold"/>
                <w:color w:val="145486"/>
              </w:rPr>
              <w:t>3</w:t>
            </w:r>
          </w:p>
        </w:tc>
      </w:tr>
      <w:tr w:rsidR="003C7B92" w14:paraId="38014775" w14:textId="77777777" w:rsidTr="0CDA5CFF">
        <w:tc>
          <w:tcPr>
            <w:tcW w:w="1154" w:type="dxa"/>
            <w:tcBorders>
              <w:right w:val="single" w:sz="6" w:space="0" w:color="FFFFFF" w:themeColor="background1" w:themeTint="00" w:themeShade="7F"/>
            </w:tcBorders>
            <w:vAlign w:val="center"/>
          </w:tcPr>
          <w:p w14:paraId="0CA26906" w14:textId="14AE3C8A" w:rsidR="00C63946" w:rsidRPr="003C7B92" w:rsidRDefault="0CDA5CFF" w:rsidP="00941478">
            <w:pPr>
              <w:tabs>
                <w:tab w:val="left" w:pos="360"/>
                <w:tab w:val="left" w:pos="720"/>
                <w:tab w:val="left" w:pos="1080"/>
              </w:tabs>
              <w:spacing w:after="60" w:line="240" w:lineRule="exact"/>
              <w:rPr>
                <w:rFonts w:ascii="WhitneyCondensed-Book" w:hAnsi="WhitneyCondensed-Book"/>
                <w:sz w:val="18"/>
                <w:szCs w:val="18"/>
              </w:rPr>
            </w:pPr>
            <w:r w:rsidRPr="0CDA5CFF">
              <w:rPr>
                <w:rFonts w:ascii="WhitneyCondensed-Book" w:hAnsi="WhitneyCondensed-Book"/>
                <w:sz w:val="18"/>
                <w:szCs w:val="18"/>
              </w:rPr>
              <w:t>Raptor</w:t>
            </w:r>
          </w:p>
        </w:tc>
        <w:tc>
          <w:tcPr>
            <w:tcW w:w="506" w:type="dxa"/>
            <w:tcBorders>
              <w:left w:val="single" w:sz="6" w:space="0" w:color="FFFFFF" w:themeColor="background1" w:themeTint="00" w:themeShade="7F"/>
            </w:tcBorders>
            <w:vAlign w:val="center"/>
          </w:tcPr>
          <w:p w14:paraId="4DA3C10D" w14:textId="04D98DB0" w:rsidR="00C63946" w:rsidRPr="003C7B92" w:rsidRDefault="0CDA5CFF" w:rsidP="00941478">
            <w:pPr>
              <w:tabs>
                <w:tab w:val="left" w:pos="360"/>
                <w:tab w:val="left" w:pos="720"/>
                <w:tab w:val="left" w:pos="1080"/>
              </w:tabs>
              <w:spacing w:after="60" w:line="240" w:lineRule="exact"/>
              <w:jc w:val="center"/>
              <w:rPr>
                <w:rFonts w:ascii="WhitneyCondensed-Book" w:hAnsi="WhitneyCondensed-Book"/>
                <w:sz w:val="18"/>
                <w:szCs w:val="18"/>
              </w:rPr>
            </w:pPr>
            <w:r w:rsidRPr="0CDA5CFF">
              <w:rPr>
                <w:rFonts w:ascii="WhitneyCondensed-Book" w:hAnsi="WhitneyCondensed-Book"/>
                <w:sz w:val="18"/>
                <w:szCs w:val="18"/>
              </w:rPr>
              <w:t>2</w:t>
            </w:r>
          </w:p>
        </w:tc>
        <w:tc>
          <w:tcPr>
            <w:tcW w:w="507" w:type="dxa"/>
            <w:vAlign w:val="center"/>
          </w:tcPr>
          <w:p w14:paraId="1E320091" w14:textId="291D3975" w:rsidR="00C63946" w:rsidRPr="003C7B92" w:rsidRDefault="0CDA5CFF" w:rsidP="00941478">
            <w:pPr>
              <w:tabs>
                <w:tab w:val="left" w:pos="360"/>
                <w:tab w:val="left" w:pos="720"/>
                <w:tab w:val="left" w:pos="1080"/>
              </w:tabs>
              <w:spacing w:after="60" w:line="240" w:lineRule="exact"/>
              <w:jc w:val="center"/>
              <w:rPr>
                <w:rFonts w:ascii="WhitneyCondensed-Book" w:hAnsi="WhitneyCondensed-Book"/>
                <w:sz w:val="18"/>
                <w:szCs w:val="18"/>
              </w:rPr>
            </w:pPr>
            <w:r w:rsidRPr="0CDA5CFF">
              <w:rPr>
                <w:rFonts w:ascii="WhitneyCondensed-Book" w:hAnsi="WhitneyCondensed-Book"/>
                <w:sz w:val="18"/>
                <w:szCs w:val="18"/>
              </w:rPr>
              <w:t>2</w:t>
            </w:r>
          </w:p>
        </w:tc>
        <w:tc>
          <w:tcPr>
            <w:tcW w:w="507" w:type="dxa"/>
            <w:vAlign w:val="center"/>
          </w:tcPr>
          <w:p w14:paraId="7F4C8347" w14:textId="613210E6" w:rsidR="00C63946" w:rsidRPr="003C7B92" w:rsidRDefault="0CDA5CFF" w:rsidP="00941478">
            <w:pPr>
              <w:tabs>
                <w:tab w:val="left" w:pos="360"/>
                <w:tab w:val="left" w:pos="720"/>
                <w:tab w:val="left" w:pos="1080"/>
              </w:tabs>
              <w:spacing w:after="60" w:line="240" w:lineRule="exact"/>
              <w:jc w:val="center"/>
              <w:rPr>
                <w:rFonts w:ascii="WhitneyCondensed-Book" w:hAnsi="WhitneyCondensed-Book"/>
                <w:sz w:val="18"/>
                <w:szCs w:val="18"/>
              </w:rPr>
            </w:pPr>
            <w:r w:rsidRPr="0CDA5CFF">
              <w:rPr>
                <w:rFonts w:ascii="WhitneyCondensed-Book" w:hAnsi="WhitneyCondensed-Book"/>
                <w:sz w:val="18"/>
                <w:szCs w:val="18"/>
              </w:rPr>
              <w:t>3</w:t>
            </w:r>
          </w:p>
        </w:tc>
        <w:tc>
          <w:tcPr>
            <w:tcW w:w="507" w:type="dxa"/>
            <w:tcBorders>
              <w:right w:val="single" w:sz="6" w:space="0" w:color="FFFFFF" w:themeColor="background1" w:themeTint="00" w:themeShade="7F"/>
            </w:tcBorders>
            <w:vAlign w:val="center"/>
          </w:tcPr>
          <w:p w14:paraId="35553B5F" w14:textId="58BF27C3" w:rsidR="00C63946" w:rsidRPr="003C7B92" w:rsidRDefault="0CDA5CFF" w:rsidP="00941478">
            <w:pPr>
              <w:tabs>
                <w:tab w:val="left" w:pos="360"/>
                <w:tab w:val="left" w:pos="720"/>
                <w:tab w:val="left" w:pos="1080"/>
              </w:tabs>
              <w:spacing w:after="60" w:line="240" w:lineRule="exact"/>
              <w:jc w:val="center"/>
              <w:rPr>
                <w:rFonts w:ascii="WhitneyCondensed-Book" w:hAnsi="WhitneyCondensed-Book"/>
                <w:sz w:val="18"/>
                <w:szCs w:val="18"/>
              </w:rPr>
            </w:pPr>
            <w:r w:rsidRPr="0CDA5CFF">
              <w:rPr>
                <w:rFonts w:ascii="WhitneyCondensed-Book" w:hAnsi="WhitneyCondensed-Book"/>
                <w:sz w:val="18"/>
                <w:szCs w:val="18"/>
              </w:rPr>
              <w:t>7</w:t>
            </w:r>
          </w:p>
        </w:tc>
        <w:tc>
          <w:tcPr>
            <w:tcW w:w="1689" w:type="dxa"/>
            <w:tcBorders>
              <w:left w:val="single" w:sz="6" w:space="0" w:color="FFFFFF" w:themeColor="background1" w:themeTint="00" w:themeShade="7F"/>
              <w:right w:val="single" w:sz="6" w:space="0" w:color="FFFFFF" w:themeColor="background1" w:themeTint="00" w:themeShade="7F"/>
            </w:tcBorders>
            <w:vAlign w:val="center"/>
          </w:tcPr>
          <w:p w14:paraId="21D379AA" w14:textId="3865465F" w:rsidR="00C63946" w:rsidRPr="003C7B92" w:rsidRDefault="0CDA5CFF" w:rsidP="00941478">
            <w:pPr>
              <w:tabs>
                <w:tab w:val="left" w:pos="360"/>
                <w:tab w:val="left" w:pos="720"/>
                <w:tab w:val="left" w:pos="1080"/>
              </w:tabs>
              <w:spacing w:after="60" w:line="240" w:lineRule="exact"/>
              <w:jc w:val="center"/>
              <w:rPr>
                <w:rFonts w:ascii="WhitneyCondensed-Book" w:hAnsi="WhitneyCondensed-Book"/>
                <w:sz w:val="18"/>
                <w:szCs w:val="18"/>
              </w:rPr>
            </w:pPr>
            <w:r w:rsidRPr="0CDA5CFF">
              <w:rPr>
                <w:rFonts w:ascii="WhitneyCondensed-Book" w:hAnsi="WhitneyCondensed-Book"/>
                <w:sz w:val="18"/>
                <w:szCs w:val="18"/>
              </w:rPr>
              <w:t>0</w:t>
            </w:r>
          </w:p>
        </w:tc>
        <w:tc>
          <w:tcPr>
            <w:tcW w:w="676" w:type="dxa"/>
            <w:tcBorders>
              <w:left w:val="single" w:sz="6" w:space="0" w:color="FFFFFF" w:themeColor="background1" w:themeTint="00" w:themeShade="7F"/>
              <w:right w:val="single" w:sz="6" w:space="0" w:color="FFFFFF" w:themeColor="background1" w:themeTint="00" w:themeShade="7F"/>
            </w:tcBorders>
            <w:vAlign w:val="center"/>
          </w:tcPr>
          <w:p w14:paraId="48EF338B" w14:textId="20497EE2" w:rsidR="00C63946" w:rsidRPr="003C7B92" w:rsidRDefault="0CDA5CFF" w:rsidP="00941478">
            <w:pPr>
              <w:tabs>
                <w:tab w:val="left" w:pos="360"/>
                <w:tab w:val="left" w:pos="720"/>
                <w:tab w:val="left" w:pos="1080"/>
              </w:tabs>
              <w:spacing w:after="60" w:line="240" w:lineRule="exact"/>
              <w:jc w:val="center"/>
              <w:rPr>
                <w:rFonts w:ascii="WhitneyCondensed-Semibold" w:hAnsi="WhitneyCondensed-Semibold"/>
                <w:sz w:val="18"/>
                <w:szCs w:val="18"/>
              </w:rPr>
            </w:pPr>
            <w:r w:rsidRPr="0CDA5CFF">
              <w:rPr>
                <w:rFonts w:ascii="WhitneyCondensed-Semibold" w:hAnsi="WhitneyCondensed-Semibold"/>
                <w:sz w:val="18"/>
                <w:szCs w:val="18"/>
              </w:rPr>
              <w:t>7</w:t>
            </w:r>
          </w:p>
        </w:tc>
        <w:tc>
          <w:tcPr>
            <w:tcW w:w="676" w:type="dxa"/>
            <w:tcBorders>
              <w:left w:val="single" w:sz="6" w:space="0" w:color="FFFFFF" w:themeColor="background1" w:themeTint="00" w:themeShade="7F"/>
            </w:tcBorders>
            <w:vAlign w:val="center"/>
          </w:tcPr>
          <w:p w14:paraId="1B992B99" w14:textId="3E956BCF" w:rsidR="00C63946" w:rsidRPr="003C7B92" w:rsidRDefault="0CDA5CFF" w:rsidP="00941478">
            <w:pPr>
              <w:tabs>
                <w:tab w:val="left" w:pos="360"/>
                <w:tab w:val="left" w:pos="720"/>
                <w:tab w:val="left" w:pos="1080"/>
              </w:tabs>
              <w:spacing w:after="60" w:line="240" w:lineRule="exact"/>
              <w:jc w:val="center"/>
              <w:rPr>
                <w:rFonts w:ascii="WhitneyCondensed-Book" w:hAnsi="WhitneyCondensed-Book"/>
                <w:sz w:val="18"/>
                <w:szCs w:val="18"/>
              </w:rPr>
            </w:pPr>
            <w:r w:rsidRPr="0CDA5CFF">
              <w:rPr>
                <w:rFonts w:ascii="WhitneyCondensed-Book" w:hAnsi="WhitneyCondensed-Book"/>
                <w:sz w:val="18"/>
                <w:szCs w:val="18"/>
              </w:rPr>
              <w:t>1</w:t>
            </w:r>
          </w:p>
        </w:tc>
        <w:tc>
          <w:tcPr>
            <w:tcW w:w="676" w:type="dxa"/>
            <w:vAlign w:val="center"/>
          </w:tcPr>
          <w:p w14:paraId="5E2A46BA" w14:textId="0555B786" w:rsidR="00C63946" w:rsidRPr="003C7B92" w:rsidRDefault="0CDA5CFF" w:rsidP="00941478">
            <w:pPr>
              <w:tabs>
                <w:tab w:val="left" w:pos="360"/>
                <w:tab w:val="left" w:pos="720"/>
                <w:tab w:val="left" w:pos="1080"/>
              </w:tabs>
              <w:spacing w:after="60" w:line="240" w:lineRule="exact"/>
              <w:jc w:val="center"/>
              <w:rPr>
                <w:rFonts w:ascii="WhitneyCondensed-Book" w:hAnsi="WhitneyCondensed-Book"/>
                <w:sz w:val="18"/>
                <w:szCs w:val="18"/>
              </w:rPr>
            </w:pPr>
            <w:r w:rsidRPr="0CDA5CFF">
              <w:rPr>
                <w:rFonts w:ascii="WhitneyCondensed-Book" w:hAnsi="WhitneyCondensed-Book"/>
                <w:sz w:val="18"/>
                <w:szCs w:val="18"/>
              </w:rPr>
              <w:t>2</w:t>
            </w:r>
          </w:p>
        </w:tc>
        <w:tc>
          <w:tcPr>
            <w:tcW w:w="676" w:type="dxa"/>
            <w:tcBorders>
              <w:right w:val="single" w:sz="6" w:space="0" w:color="FFFFFF" w:themeColor="background1" w:themeTint="00" w:themeShade="7F"/>
            </w:tcBorders>
            <w:vAlign w:val="center"/>
          </w:tcPr>
          <w:p w14:paraId="16E8259D" w14:textId="446E428E" w:rsidR="00C63946" w:rsidRPr="003C7B92" w:rsidRDefault="0CDA5CFF" w:rsidP="00941478">
            <w:pPr>
              <w:tabs>
                <w:tab w:val="left" w:pos="360"/>
                <w:tab w:val="left" w:pos="720"/>
                <w:tab w:val="left" w:pos="1080"/>
              </w:tabs>
              <w:spacing w:after="60" w:line="240" w:lineRule="exact"/>
              <w:jc w:val="center"/>
              <w:rPr>
                <w:rFonts w:ascii="WhitneyCondensed-Book" w:hAnsi="WhitneyCondensed-Book"/>
                <w:sz w:val="18"/>
                <w:szCs w:val="18"/>
              </w:rPr>
            </w:pPr>
            <w:r w:rsidRPr="0CDA5CFF">
              <w:rPr>
                <w:rFonts w:ascii="WhitneyCondensed-Book" w:hAnsi="WhitneyCondensed-Book"/>
                <w:sz w:val="18"/>
                <w:szCs w:val="18"/>
              </w:rPr>
              <w:t>3</w:t>
            </w:r>
          </w:p>
        </w:tc>
        <w:tc>
          <w:tcPr>
            <w:tcW w:w="676" w:type="dxa"/>
            <w:tcBorders>
              <w:left w:val="single" w:sz="6" w:space="0" w:color="FFFFFF" w:themeColor="background1" w:themeTint="00" w:themeShade="7F"/>
              <w:right w:val="single" w:sz="6" w:space="0" w:color="FFFFFF" w:themeColor="background1" w:themeTint="00" w:themeShade="7F"/>
            </w:tcBorders>
            <w:shd w:val="clear" w:color="auto" w:fill="BFBFBF" w:themeFill="background1" w:themeFillShade="BF"/>
            <w:vAlign w:val="center"/>
          </w:tcPr>
          <w:p w14:paraId="62F7BBEB" w14:textId="2EC75568" w:rsidR="00C63946" w:rsidRPr="00535277" w:rsidRDefault="0CDA5CFF" w:rsidP="00941478">
            <w:pPr>
              <w:tabs>
                <w:tab w:val="left" w:pos="360"/>
                <w:tab w:val="left" w:pos="720"/>
                <w:tab w:val="left" w:pos="1080"/>
              </w:tabs>
              <w:spacing w:after="60" w:line="240" w:lineRule="exact"/>
              <w:jc w:val="center"/>
              <w:rPr>
                <w:rFonts w:ascii="WhitneyCondensed-Book" w:hAnsi="WhitneyCondensed-Book"/>
                <w:sz w:val="18"/>
                <w:szCs w:val="18"/>
              </w:rPr>
            </w:pPr>
            <w:r w:rsidRPr="0CDA5CFF">
              <w:rPr>
                <w:rFonts w:ascii="WhitneyCondensed-Book" w:hAnsi="WhitneyCondensed-Book"/>
                <w:sz w:val="18"/>
                <w:szCs w:val="18"/>
              </w:rPr>
              <w:t>X 1.5</w:t>
            </w:r>
          </w:p>
        </w:tc>
        <w:tc>
          <w:tcPr>
            <w:tcW w:w="676" w:type="dxa"/>
            <w:tcBorders>
              <w:left w:val="single" w:sz="6" w:space="0" w:color="FFFFFF" w:themeColor="background1" w:themeTint="00" w:themeShade="7F"/>
              <w:right w:val="single" w:sz="12" w:space="0" w:color="145486"/>
            </w:tcBorders>
            <w:vAlign w:val="center"/>
          </w:tcPr>
          <w:p w14:paraId="54F115F0" w14:textId="5F577F67" w:rsidR="00C63946" w:rsidRPr="003C7B92" w:rsidRDefault="0CDA5CFF" w:rsidP="00941478">
            <w:pPr>
              <w:tabs>
                <w:tab w:val="left" w:pos="360"/>
                <w:tab w:val="left" w:pos="720"/>
                <w:tab w:val="left" w:pos="1080"/>
              </w:tabs>
              <w:spacing w:after="60" w:line="240" w:lineRule="exact"/>
              <w:jc w:val="center"/>
              <w:rPr>
                <w:rFonts w:ascii="WhitneyCondensed-Semibold" w:hAnsi="WhitneyCondensed-Semibold"/>
                <w:sz w:val="18"/>
                <w:szCs w:val="18"/>
              </w:rPr>
            </w:pPr>
            <w:r w:rsidRPr="0CDA5CFF">
              <w:rPr>
                <w:rFonts w:ascii="WhitneyCondensed-Semibold" w:hAnsi="WhitneyCondensed-Semibold"/>
                <w:sz w:val="18"/>
                <w:szCs w:val="18"/>
              </w:rPr>
              <w:t>4.5</w:t>
            </w:r>
          </w:p>
        </w:tc>
        <w:tc>
          <w:tcPr>
            <w:tcW w:w="676" w:type="dxa"/>
            <w:tcBorders>
              <w:left w:val="single" w:sz="12" w:space="0" w:color="145486"/>
              <w:right w:val="single" w:sz="12" w:space="0" w:color="145486"/>
            </w:tcBorders>
            <w:vAlign w:val="center"/>
          </w:tcPr>
          <w:p w14:paraId="3FE383C9" w14:textId="49EC86F3" w:rsidR="00C63946" w:rsidRPr="003C7B92" w:rsidRDefault="0CDA5CFF" w:rsidP="00941478">
            <w:pPr>
              <w:tabs>
                <w:tab w:val="left" w:pos="360"/>
                <w:tab w:val="left" w:pos="720"/>
                <w:tab w:val="left" w:pos="1080"/>
              </w:tabs>
              <w:spacing w:after="60" w:line="240" w:lineRule="exact"/>
              <w:jc w:val="center"/>
              <w:rPr>
                <w:rFonts w:ascii="WhitneyCondensed-Semibold" w:hAnsi="WhitneyCondensed-Semibold"/>
                <w:color w:val="145486"/>
                <w:sz w:val="18"/>
                <w:szCs w:val="18"/>
              </w:rPr>
            </w:pPr>
            <w:r w:rsidRPr="0CDA5CFF">
              <w:rPr>
                <w:rFonts w:ascii="WhitneyCondensed-Semibold" w:hAnsi="WhitneyCondensed-Semibold"/>
                <w:color w:val="145486"/>
                <w:sz w:val="18"/>
                <w:szCs w:val="18"/>
              </w:rPr>
              <w:t>11.5</w:t>
            </w:r>
          </w:p>
        </w:tc>
        <w:tc>
          <w:tcPr>
            <w:tcW w:w="676" w:type="dxa"/>
            <w:tcBorders>
              <w:left w:val="single" w:sz="12" w:space="0" w:color="145486"/>
            </w:tcBorders>
            <w:vAlign w:val="center"/>
          </w:tcPr>
          <w:p w14:paraId="16438991" w14:textId="51001066" w:rsidR="00C63946" w:rsidRPr="003C7B92" w:rsidRDefault="0CDA5CFF" w:rsidP="00941478">
            <w:pPr>
              <w:tabs>
                <w:tab w:val="left" w:pos="360"/>
                <w:tab w:val="left" w:pos="720"/>
                <w:tab w:val="left" w:pos="1080"/>
              </w:tabs>
              <w:spacing w:after="60" w:line="240" w:lineRule="exact"/>
              <w:jc w:val="center"/>
              <w:rPr>
                <w:rFonts w:ascii="WhitneyCondensed-Bold" w:hAnsi="WhitneyCondensed-Bold"/>
                <w:color w:val="145486"/>
              </w:rPr>
            </w:pPr>
            <w:r w:rsidRPr="0CDA5CFF">
              <w:rPr>
                <w:rFonts w:ascii="WhitneyCondensed-Bold" w:hAnsi="WhitneyCondensed-Bold"/>
                <w:color w:val="145486"/>
              </w:rPr>
              <w:t>1**</w:t>
            </w:r>
          </w:p>
        </w:tc>
      </w:tr>
      <w:tr w:rsidR="003C7B92" w14:paraId="346040ED" w14:textId="77777777" w:rsidTr="0CDA5CFF">
        <w:tc>
          <w:tcPr>
            <w:tcW w:w="1154" w:type="dxa"/>
            <w:tcBorders>
              <w:bottom w:val="single" w:sz="6" w:space="0" w:color="FFFFFF" w:themeColor="background1" w:themeTint="00" w:themeShade="7F"/>
              <w:right w:val="single" w:sz="6" w:space="0" w:color="FFFFFF" w:themeColor="background1" w:themeTint="00" w:themeShade="7F"/>
            </w:tcBorders>
            <w:vAlign w:val="center"/>
          </w:tcPr>
          <w:p w14:paraId="241F2DCB" w14:textId="7B553E64" w:rsidR="00C63946" w:rsidRPr="003C7B92" w:rsidRDefault="0CDA5CFF" w:rsidP="00941478">
            <w:pPr>
              <w:tabs>
                <w:tab w:val="left" w:pos="360"/>
                <w:tab w:val="left" w:pos="720"/>
                <w:tab w:val="left" w:pos="1080"/>
              </w:tabs>
              <w:spacing w:after="60" w:line="240" w:lineRule="exact"/>
              <w:rPr>
                <w:rFonts w:ascii="WhitneyCondensed-Book" w:hAnsi="WhitneyCondensed-Book"/>
                <w:sz w:val="18"/>
                <w:szCs w:val="18"/>
              </w:rPr>
            </w:pPr>
            <w:r w:rsidRPr="0CDA5CFF">
              <w:rPr>
                <w:rFonts w:ascii="WhitneyCondensed-Book" w:hAnsi="WhitneyCondensed-Book"/>
                <w:sz w:val="18"/>
                <w:szCs w:val="18"/>
              </w:rPr>
              <w:t>Predator</w:t>
            </w:r>
          </w:p>
        </w:tc>
        <w:tc>
          <w:tcPr>
            <w:tcW w:w="506" w:type="dxa"/>
            <w:tcBorders>
              <w:left w:val="single" w:sz="6" w:space="0" w:color="FFFFFF" w:themeColor="background1" w:themeTint="00" w:themeShade="7F"/>
              <w:bottom w:val="single" w:sz="6" w:space="0" w:color="FFFFFF" w:themeColor="background1" w:themeTint="00" w:themeShade="7F"/>
            </w:tcBorders>
            <w:vAlign w:val="center"/>
          </w:tcPr>
          <w:p w14:paraId="5B2C99DD" w14:textId="3ABF69DC" w:rsidR="00C63946" w:rsidRPr="003C7B92" w:rsidRDefault="0CDA5CFF" w:rsidP="00941478">
            <w:pPr>
              <w:tabs>
                <w:tab w:val="left" w:pos="360"/>
                <w:tab w:val="left" w:pos="720"/>
                <w:tab w:val="left" w:pos="1080"/>
              </w:tabs>
              <w:spacing w:after="60" w:line="240" w:lineRule="exact"/>
              <w:jc w:val="center"/>
              <w:rPr>
                <w:rFonts w:ascii="WhitneyCondensed-Book" w:hAnsi="WhitneyCondensed-Book"/>
                <w:sz w:val="18"/>
                <w:szCs w:val="18"/>
              </w:rPr>
            </w:pPr>
            <w:r w:rsidRPr="0CDA5CFF">
              <w:rPr>
                <w:rFonts w:ascii="WhitneyCondensed-Book" w:hAnsi="WhitneyCondensed-Book"/>
                <w:sz w:val="18"/>
                <w:szCs w:val="18"/>
              </w:rPr>
              <w:t>3</w:t>
            </w:r>
          </w:p>
        </w:tc>
        <w:tc>
          <w:tcPr>
            <w:tcW w:w="507" w:type="dxa"/>
            <w:tcBorders>
              <w:bottom w:val="single" w:sz="6" w:space="0" w:color="FFFFFF" w:themeColor="background1" w:themeTint="00" w:themeShade="7F"/>
            </w:tcBorders>
            <w:vAlign w:val="center"/>
          </w:tcPr>
          <w:p w14:paraId="59179A4F" w14:textId="5C4CF5C9" w:rsidR="00C63946" w:rsidRPr="003C7B92" w:rsidRDefault="0CDA5CFF" w:rsidP="00941478">
            <w:pPr>
              <w:tabs>
                <w:tab w:val="left" w:pos="360"/>
                <w:tab w:val="left" w:pos="720"/>
                <w:tab w:val="left" w:pos="1080"/>
              </w:tabs>
              <w:spacing w:after="60" w:line="240" w:lineRule="exact"/>
              <w:jc w:val="center"/>
              <w:rPr>
                <w:rFonts w:ascii="WhitneyCondensed-Book" w:hAnsi="WhitneyCondensed-Book"/>
                <w:sz w:val="18"/>
                <w:szCs w:val="18"/>
              </w:rPr>
            </w:pPr>
            <w:r w:rsidRPr="0CDA5CFF">
              <w:rPr>
                <w:rFonts w:ascii="WhitneyCondensed-Book" w:hAnsi="WhitneyCondensed-Book"/>
                <w:sz w:val="18"/>
                <w:szCs w:val="18"/>
              </w:rPr>
              <w:t>1</w:t>
            </w:r>
          </w:p>
        </w:tc>
        <w:tc>
          <w:tcPr>
            <w:tcW w:w="507" w:type="dxa"/>
            <w:tcBorders>
              <w:bottom w:val="single" w:sz="6" w:space="0" w:color="FFFFFF" w:themeColor="background1" w:themeTint="00" w:themeShade="7F"/>
            </w:tcBorders>
            <w:vAlign w:val="center"/>
          </w:tcPr>
          <w:p w14:paraId="7987BF88" w14:textId="0F7E0A32" w:rsidR="00C63946" w:rsidRPr="003C7B92" w:rsidRDefault="0CDA5CFF" w:rsidP="00941478">
            <w:pPr>
              <w:tabs>
                <w:tab w:val="left" w:pos="360"/>
                <w:tab w:val="left" w:pos="720"/>
                <w:tab w:val="left" w:pos="1080"/>
              </w:tabs>
              <w:spacing w:after="60" w:line="240" w:lineRule="exact"/>
              <w:jc w:val="center"/>
              <w:rPr>
                <w:rFonts w:ascii="WhitneyCondensed-Book" w:hAnsi="WhitneyCondensed-Book"/>
                <w:sz w:val="18"/>
                <w:szCs w:val="18"/>
              </w:rPr>
            </w:pPr>
            <w:r w:rsidRPr="0CDA5CFF">
              <w:rPr>
                <w:rFonts w:ascii="WhitneyCondensed-Book" w:hAnsi="WhitneyCondensed-Book"/>
                <w:sz w:val="18"/>
                <w:szCs w:val="18"/>
              </w:rPr>
              <w:t>1</w:t>
            </w:r>
          </w:p>
        </w:tc>
        <w:tc>
          <w:tcPr>
            <w:tcW w:w="507" w:type="dxa"/>
            <w:tcBorders>
              <w:bottom w:val="single" w:sz="6" w:space="0" w:color="FFFFFF" w:themeColor="background1" w:themeTint="00" w:themeShade="7F"/>
              <w:right w:val="single" w:sz="6" w:space="0" w:color="FFFFFF" w:themeColor="background1" w:themeTint="00" w:themeShade="7F"/>
            </w:tcBorders>
            <w:vAlign w:val="center"/>
          </w:tcPr>
          <w:p w14:paraId="67CBC7C1" w14:textId="7159E266" w:rsidR="00C63946" w:rsidRPr="003C7B92" w:rsidRDefault="0CDA5CFF" w:rsidP="00941478">
            <w:pPr>
              <w:tabs>
                <w:tab w:val="left" w:pos="360"/>
                <w:tab w:val="left" w:pos="720"/>
                <w:tab w:val="left" w:pos="1080"/>
              </w:tabs>
              <w:spacing w:after="60" w:line="240" w:lineRule="exact"/>
              <w:jc w:val="center"/>
              <w:rPr>
                <w:rFonts w:ascii="WhitneyCondensed-Book" w:hAnsi="WhitneyCondensed-Book"/>
                <w:sz w:val="18"/>
                <w:szCs w:val="18"/>
              </w:rPr>
            </w:pPr>
            <w:r w:rsidRPr="0CDA5CFF">
              <w:rPr>
                <w:rFonts w:ascii="WhitneyCondensed-Book" w:hAnsi="WhitneyCondensed-Book"/>
                <w:sz w:val="18"/>
                <w:szCs w:val="18"/>
              </w:rPr>
              <w:t>5</w:t>
            </w:r>
          </w:p>
        </w:tc>
        <w:tc>
          <w:tcPr>
            <w:tcW w:w="1689" w:type="dxa"/>
            <w:tcBorders>
              <w:left w:val="single" w:sz="6" w:space="0" w:color="FFFFFF" w:themeColor="background1" w:themeTint="00" w:themeShade="7F"/>
              <w:bottom w:val="single" w:sz="6" w:space="0" w:color="FFFFFF" w:themeColor="background1" w:themeTint="00" w:themeShade="7F"/>
              <w:right w:val="single" w:sz="6" w:space="0" w:color="FFFFFF" w:themeColor="background1" w:themeTint="00" w:themeShade="7F"/>
            </w:tcBorders>
            <w:vAlign w:val="center"/>
          </w:tcPr>
          <w:p w14:paraId="0FBB20FD" w14:textId="344F21D4" w:rsidR="00C63946" w:rsidRPr="003C7B92" w:rsidRDefault="00941478" w:rsidP="00941478">
            <w:pPr>
              <w:tabs>
                <w:tab w:val="left" w:pos="360"/>
                <w:tab w:val="left" w:pos="720"/>
                <w:tab w:val="left" w:pos="1080"/>
              </w:tabs>
              <w:spacing w:after="60" w:line="240" w:lineRule="exact"/>
              <w:ind w:left="-139" w:right="-98"/>
              <w:jc w:val="center"/>
              <w:rPr>
                <w:rFonts w:ascii="WhitneyCondensed-Book" w:hAnsi="WhitneyCondensed-Book"/>
                <w:sz w:val="18"/>
                <w:szCs w:val="18"/>
              </w:rPr>
            </w:pPr>
            <w:r>
              <w:rPr>
                <w:rFonts w:ascii="WhitneyCondensed-Book" w:hAnsi="WhitneyCondensed-Book"/>
                <w:sz w:val="18"/>
                <w:szCs w:val="18"/>
              </w:rPr>
              <w:t>-1 admirable c</w:t>
            </w:r>
            <w:r w:rsidR="0CDA5CFF" w:rsidRPr="0CDA5CFF">
              <w:rPr>
                <w:rFonts w:ascii="WhitneyCondensed-Book" w:hAnsi="WhitneyCondensed-Book"/>
                <w:sz w:val="18"/>
                <w:szCs w:val="18"/>
              </w:rPr>
              <w:t>onduct</w:t>
            </w:r>
          </w:p>
        </w:tc>
        <w:tc>
          <w:tcPr>
            <w:tcW w:w="676" w:type="dxa"/>
            <w:tcBorders>
              <w:left w:val="single" w:sz="6" w:space="0" w:color="FFFFFF" w:themeColor="background1" w:themeTint="00" w:themeShade="7F"/>
              <w:bottom w:val="single" w:sz="6" w:space="0" w:color="FFFFFF" w:themeColor="background1" w:themeTint="00" w:themeShade="7F"/>
              <w:right w:val="single" w:sz="6" w:space="0" w:color="FFFFFF" w:themeColor="background1" w:themeTint="00" w:themeShade="7F"/>
            </w:tcBorders>
            <w:vAlign w:val="center"/>
          </w:tcPr>
          <w:p w14:paraId="18ED56A4" w14:textId="1E27492D" w:rsidR="00C63946" w:rsidRPr="003C7B92" w:rsidRDefault="0CDA5CFF" w:rsidP="00941478">
            <w:pPr>
              <w:tabs>
                <w:tab w:val="left" w:pos="360"/>
                <w:tab w:val="left" w:pos="720"/>
                <w:tab w:val="left" w:pos="1080"/>
              </w:tabs>
              <w:spacing w:after="60" w:line="240" w:lineRule="exact"/>
              <w:jc w:val="center"/>
              <w:rPr>
                <w:rFonts w:ascii="WhitneyCondensed-Semibold" w:hAnsi="WhitneyCondensed-Semibold"/>
                <w:sz w:val="18"/>
                <w:szCs w:val="18"/>
              </w:rPr>
            </w:pPr>
            <w:r w:rsidRPr="0CDA5CFF">
              <w:rPr>
                <w:rFonts w:ascii="WhitneyCondensed-Semibold" w:hAnsi="WhitneyCondensed-Semibold"/>
                <w:sz w:val="18"/>
                <w:szCs w:val="18"/>
              </w:rPr>
              <w:t>4</w:t>
            </w:r>
          </w:p>
        </w:tc>
        <w:tc>
          <w:tcPr>
            <w:tcW w:w="676" w:type="dxa"/>
            <w:tcBorders>
              <w:left w:val="single" w:sz="6" w:space="0" w:color="FFFFFF" w:themeColor="background1" w:themeTint="00" w:themeShade="7F"/>
              <w:bottom w:val="single" w:sz="6" w:space="0" w:color="FFFFFF" w:themeColor="background1" w:themeTint="00" w:themeShade="7F"/>
            </w:tcBorders>
            <w:vAlign w:val="center"/>
          </w:tcPr>
          <w:p w14:paraId="6421850D" w14:textId="642F159E" w:rsidR="00C63946" w:rsidRPr="003C7B92" w:rsidRDefault="0CDA5CFF" w:rsidP="00941478">
            <w:pPr>
              <w:tabs>
                <w:tab w:val="left" w:pos="360"/>
                <w:tab w:val="left" w:pos="720"/>
                <w:tab w:val="left" w:pos="1080"/>
              </w:tabs>
              <w:spacing w:after="60" w:line="240" w:lineRule="exact"/>
              <w:jc w:val="center"/>
              <w:rPr>
                <w:rFonts w:ascii="WhitneyCondensed-Book" w:hAnsi="WhitneyCondensed-Book"/>
                <w:sz w:val="18"/>
                <w:szCs w:val="18"/>
              </w:rPr>
            </w:pPr>
            <w:r w:rsidRPr="0CDA5CFF">
              <w:rPr>
                <w:rFonts w:ascii="WhitneyCondensed-Book" w:hAnsi="WhitneyCondensed-Book"/>
                <w:sz w:val="18"/>
                <w:szCs w:val="18"/>
              </w:rPr>
              <w:t>2</w:t>
            </w:r>
          </w:p>
        </w:tc>
        <w:tc>
          <w:tcPr>
            <w:tcW w:w="676" w:type="dxa"/>
            <w:tcBorders>
              <w:bottom w:val="single" w:sz="6" w:space="0" w:color="FFFFFF" w:themeColor="background1" w:themeTint="00" w:themeShade="7F"/>
            </w:tcBorders>
            <w:vAlign w:val="center"/>
          </w:tcPr>
          <w:p w14:paraId="74FA3BC1" w14:textId="7D5D392B" w:rsidR="00C63946" w:rsidRPr="003C7B92" w:rsidRDefault="0CDA5CFF" w:rsidP="00941478">
            <w:pPr>
              <w:tabs>
                <w:tab w:val="left" w:pos="360"/>
                <w:tab w:val="left" w:pos="720"/>
                <w:tab w:val="left" w:pos="1080"/>
              </w:tabs>
              <w:spacing w:after="60" w:line="240" w:lineRule="exact"/>
              <w:jc w:val="center"/>
              <w:rPr>
                <w:rFonts w:ascii="WhitneyCondensed-Book" w:hAnsi="WhitneyCondensed-Book"/>
                <w:sz w:val="18"/>
                <w:szCs w:val="18"/>
              </w:rPr>
            </w:pPr>
            <w:r w:rsidRPr="0CDA5CFF">
              <w:rPr>
                <w:rFonts w:ascii="WhitneyCondensed-Book" w:hAnsi="WhitneyCondensed-Book"/>
                <w:sz w:val="18"/>
                <w:szCs w:val="18"/>
              </w:rPr>
              <w:t>3</w:t>
            </w:r>
          </w:p>
        </w:tc>
        <w:tc>
          <w:tcPr>
            <w:tcW w:w="676" w:type="dxa"/>
            <w:tcBorders>
              <w:bottom w:val="single" w:sz="6" w:space="0" w:color="FFFFFF" w:themeColor="background1" w:themeTint="00" w:themeShade="7F"/>
              <w:right w:val="single" w:sz="6" w:space="0" w:color="FFFFFF" w:themeColor="background1" w:themeTint="00" w:themeShade="7F"/>
            </w:tcBorders>
            <w:vAlign w:val="center"/>
          </w:tcPr>
          <w:p w14:paraId="3ED35ADE" w14:textId="7C67209A" w:rsidR="00C63946" w:rsidRPr="003C7B92" w:rsidRDefault="0CDA5CFF" w:rsidP="00941478">
            <w:pPr>
              <w:tabs>
                <w:tab w:val="left" w:pos="360"/>
                <w:tab w:val="left" w:pos="720"/>
                <w:tab w:val="left" w:pos="1080"/>
              </w:tabs>
              <w:spacing w:after="60" w:line="240" w:lineRule="exact"/>
              <w:jc w:val="center"/>
              <w:rPr>
                <w:rFonts w:ascii="WhitneyCondensed-Book" w:hAnsi="WhitneyCondensed-Book"/>
                <w:sz w:val="18"/>
                <w:szCs w:val="18"/>
              </w:rPr>
            </w:pPr>
            <w:r w:rsidRPr="0CDA5CFF">
              <w:rPr>
                <w:rFonts w:ascii="WhitneyCondensed-Book" w:hAnsi="WhitneyCondensed-Book"/>
                <w:sz w:val="18"/>
                <w:szCs w:val="18"/>
              </w:rPr>
              <w:t>5</w:t>
            </w:r>
          </w:p>
        </w:tc>
        <w:tc>
          <w:tcPr>
            <w:tcW w:w="676" w:type="dxa"/>
            <w:tcBorders>
              <w:left w:val="single" w:sz="6" w:space="0" w:color="FFFFFF" w:themeColor="background1" w:themeTint="00" w:themeShade="7F"/>
              <w:bottom w:val="single" w:sz="6" w:space="0" w:color="FFFFFF" w:themeColor="background1" w:themeTint="00" w:themeShade="7F"/>
              <w:right w:val="single" w:sz="6" w:space="0" w:color="FFFFFF" w:themeColor="background1" w:themeTint="00" w:themeShade="7F"/>
            </w:tcBorders>
            <w:shd w:val="clear" w:color="auto" w:fill="BFBFBF" w:themeFill="background1" w:themeFillShade="BF"/>
            <w:vAlign w:val="center"/>
          </w:tcPr>
          <w:p w14:paraId="4D51C4F3" w14:textId="55D15C91" w:rsidR="00C63946" w:rsidRPr="00535277" w:rsidRDefault="0CDA5CFF" w:rsidP="00941478">
            <w:pPr>
              <w:tabs>
                <w:tab w:val="left" w:pos="360"/>
                <w:tab w:val="left" w:pos="720"/>
                <w:tab w:val="left" w:pos="1080"/>
              </w:tabs>
              <w:spacing w:after="60" w:line="240" w:lineRule="exact"/>
              <w:jc w:val="center"/>
              <w:rPr>
                <w:rFonts w:ascii="WhitneyCondensed-Book" w:hAnsi="WhitneyCondensed-Book"/>
                <w:sz w:val="18"/>
                <w:szCs w:val="18"/>
              </w:rPr>
            </w:pPr>
            <w:r w:rsidRPr="0CDA5CFF">
              <w:rPr>
                <w:rFonts w:ascii="WhitneyCondensed-Book" w:hAnsi="WhitneyCondensed-Book"/>
                <w:sz w:val="18"/>
                <w:szCs w:val="18"/>
              </w:rPr>
              <w:t>X 1.5</w:t>
            </w:r>
          </w:p>
        </w:tc>
        <w:tc>
          <w:tcPr>
            <w:tcW w:w="676" w:type="dxa"/>
            <w:tcBorders>
              <w:left w:val="single" w:sz="6" w:space="0" w:color="FFFFFF" w:themeColor="background1" w:themeTint="00" w:themeShade="7F"/>
              <w:bottom w:val="single" w:sz="6" w:space="0" w:color="FFFFFF" w:themeColor="background1" w:themeTint="00" w:themeShade="7F"/>
              <w:right w:val="single" w:sz="12" w:space="0" w:color="145486"/>
            </w:tcBorders>
            <w:vAlign w:val="center"/>
          </w:tcPr>
          <w:p w14:paraId="54FD70FF" w14:textId="1B5AA910" w:rsidR="00C63946" w:rsidRPr="003C7B92" w:rsidRDefault="0CDA5CFF" w:rsidP="00941478">
            <w:pPr>
              <w:tabs>
                <w:tab w:val="left" w:pos="360"/>
                <w:tab w:val="left" w:pos="720"/>
                <w:tab w:val="left" w:pos="1080"/>
              </w:tabs>
              <w:spacing w:after="60" w:line="240" w:lineRule="exact"/>
              <w:jc w:val="center"/>
              <w:rPr>
                <w:rFonts w:ascii="WhitneyCondensed-Semibold" w:hAnsi="WhitneyCondensed-Semibold"/>
                <w:sz w:val="18"/>
                <w:szCs w:val="18"/>
              </w:rPr>
            </w:pPr>
            <w:r w:rsidRPr="0CDA5CFF">
              <w:rPr>
                <w:rFonts w:ascii="WhitneyCondensed-Semibold" w:hAnsi="WhitneyCondensed-Semibold"/>
                <w:sz w:val="18"/>
                <w:szCs w:val="18"/>
              </w:rPr>
              <w:t>7.5</w:t>
            </w:r>
          </w:p>
        </w:tc>
        <w:tc>
          <w:tcPr>
            <w:tcW w:w="676" w:type="dxa"/>
            <w:tcBorders>
              <w:left w:val="single" w:sz="12" w:space="0" w:color="145486"/>
              <w:bottom w:val="single" w:sz="6" w:space="0" w:color="FFFFFF" w:themeColor="background1" w:themeTint="00" w:themeShade="7F"/>
              <w:right w:val="single" w:sz="12" w:space="0" w:color="145486"/>
            </w:tcBorders>
            <w:vAlign w:val="center"/>
          </w:tcPr>
          <w:p w14:paraId="19E4D4DC" w14:textId="1201F5DE" w:rsidR="00C63946" w:rsidRPr="003C7B92" w:rsidRDefault="0CDA5CFF" w:rsidP="00941478">
            <w:pPr>
              <w:tabs>
                <w:tab w:val="left" w:pos="360"/>
                <w:tab w:val="left" w:pos="720"/>
                <w:tab w:val="left" w:pos="1080"/>
              </w:tabs>
              <w:spacing w:after="60" w:line="240" w:lineRule="exact"/>
              <w:jc w:val="center"/>
              <w:rPr>
                <w:rFonts w:ascii="WhitneyCondensed-Semibold" w:hAnsi="WhitneyCondensed-Semibold"/>
                <w:color w:val="145486"/>
                <w:sz w:val="18"/>
                <w:szCs w:val="18"/>
              </w:rPr>
            </w:pPr>
            <w:r w:rsidRPr="0CDA5CFF">
              <w:rPr>
                <w:rFonts w:ascii="WhitneyCondensed-Semibold" w:hAnsi="WhitneyCondensed-Semibold"/>
                <w:color w:val="145486"/>
                <w:sz w:val="18"/>
                <w:szCs w:val="18"/>
              </w:rPr>
              <w:t>11.5</w:t>
            </w:r>
          </w:p>
        </w:tc>
        <w:tc>
          <w:tcPr>
            <w:tcW w:w="676" w:type="dxa"/>
            <w:tcBorders>
              <w:left w:val="single" w:sz="12" w:space="0" w:color="145486"/>
              <w:bottom w:val="single" w:sz="6" w:space="0" w:color="FFFFFF" w:themeColor="background1" w:themeTint="00" w:themeShade="7F"/>
            </w:tcBorders>
            <w:vAlign w:val="center"/>
          </w:tcPr>
          <w:p w14:paraId="7AC6B6D0" w14:textId="2D3E7AF7" w:rsidR="00C63946" w:rsidRPr="003C7B92" w:rsidRDefault="0CDA5CFF" w:rsidP="00941478">
            <w:pPr>
              <w:tabs>
                <w:tab w:val="left" w:pos="360"/>
                <w:tab w:val="left" w:pos="720"/>
                <w:tab w:val="left" w:pos="1080"/>
              </w:tabs>
              <w:spacing w:after="60" w:line="240" w:lineRule="exact"/>
              <w:jc w:val="center"/>
              <w:rPr>
                <w:rFonts w:ascii="WhitneyCondensed-Bold" w:hAnsi="WhitneyCondensed-Bold"/>
                <w:color w:val="145486"/>
              </w:rPr>
            </w:pPr>
            <w:r w:rsidRPr="0CDA5CFF">
              <w:rPr>
                <w:rFonts w:ascii="WhitneyCondensed-Bold" w:hAnsi="WhitneyCondensed-Bold"/>
                <w:color w:val="145486"/>
              </w:rPr>
              <w:t>2**</w:t>
            </w:r>
          </w:p>
        </w:tc>
      </w:tr>
      <w:tr w:rsidR="00634995" w14:paraId="07E612C4" w14:textId="77777777" w:rsidTr="0CDA5CFF">
        <w:trPr>
          <w:trHeight w:val="687"/>
        </w:trPr>
        <w:tc>
          <w:tcPr>
            <w:tcW w:w="10278" w:type="dxa"/>
            <w:gridSpan w:val="14"/>
            <w:tcBorders>
              <w:top w:val="single" w:sz="6" w:space="0" w:color="FFFFFF" w:themeColor="background1" w:themeTint="00" w:themeShade="7F"/>
              <w:bottom w:val="single" w:sz="18" w:space="0" w:color="145486"/>
            </w:tcBorders>
            <w:vAlign w:val="center"/>
          </w:tcPr>
          <w:p w14:paraId="4CC65655" w14:textId="69D8C4D1" w:rsidR="00634995" w:rsidRPr="007976E8" w:rsidRDefault="003C7B92" w:rsidP="0CDA5CFF">
            <w:pPr>
              <w:tabs>
                <w:tab w:val="left" w:pos="360"/>
                <w:tab w:val="left" w:pos="720"/>
                <w:tab w:val="left" w:pos="1080"/>
              </w:tabs>
              <w:spacing w:line="240" w:lineRule="exact"/>
              <w:rPr>
                <w:rFonts w:ascii="WhitneyCondensed-Book" w:hAnsi="WhitneyCondensed-Book"/>
                <w:sz w:val="20"/>
                <w:szCs w:val="20"/>
              </w:rPr>
            </w:pPr>
            <w:r w:rsidRPr="0CDA5CFF">
              <w:rPr>
                <w:rFonts w:ascii="Whitney-Book" w:hAnsi="Whitney-Book"/>
                <w:sz w:val="20"/>
                <w:szCs w:val="20"/>
              </w:rPr>
              <w:t>*</w:t>
            </w:r>
            <w:r w:rsidRPr="0CDA5CFF">
              <w:rPr>
                <w:rFonts w:ascii="WhitneyCondensed-Book" w:hAnsi="WhitneyCondensed-Book"/>
                <w:sz w:val="20"/>
                <w:szCs w:val="20"/>
              </w:rPr>
              <w:t xml:space="preserve">  </w:t>
            </w:r>
            <w:r w:rsidRPr="007976E8">
              <w:rPr>
                <w:rFonts w:ascii="WhitneyCondensed-Book" w:hAnsi="WhitneyCondensed-Book"/>
                <w:spacing w:val="4"/>
                <w:sz w:val="20"/>
                <w:szCs w:val="20"/>
              </w:rPr>
              <w:t xml:space="preserve">Galaxy did not participate in Elective #1, so </w:t>
            </w:r>
            <w:r w:rsidR="00E21C61">
              <w:rPr>
                <w:rFonts w:ascii="WhitneyCondensed-Book" w:hAnsi="WhitneyCondensed-Book"/>
                <w:spacing w:val="4"/>
                <w:sz w:val="20"/>
                <w:szCs w:val="20"/>
              </w:rPr>
              <w:t>its</w:t>
            </w:r>
            <w:r w:rsidRPr="007976E8">
              <w:rPr>
                <w:rFonts w:ascii="WhitneyCondensed-Book" w:hAnsi="WhitneyCondensed-Book"/>
                <w:spacing w:val="4"/>
                <w:sz w:val="20"/>
                <w:szCs w:val="20"/>
              </w:rPr>
              <w:t xml:space="preserve"> rank order is figured as total of teams participating (2), plus 5 penalty points.</w:t>
            </w:r>
          </w:p>
          <w:p w14:paraId="3FFA7EFA" w14:textId="0CC00681" w:rsidR="003C7B92" w:rsidRPr="003C7B92" w:rsidRDefault="003C7B92" w:rsidP="0CDA5CFF">
            <w:pPr>
              <w:tabs>
                <w:tab w:val="left" w:pos="360"/>
                <w:tab w:val="left" w:pos="720"/>
                <w:tab w:val="left" w:pos="1080"/>
              </w:tabs>
              <w:spacing w:line="240" w:lineRule="exact"/>
              <w:rPr>
                <w:rFonts w:ascii="WhitneyCondensed-Book" w:hAnsi="WhitneyCondensed-Book"/>
                <w:sz w:val="20"/>
                <w:szCs w:val="20"/>
              </w:rPr>
            </w:pPr>
            <w:r w:rsidRPr="007976E8">
              <w:rPr>
                <w:rFonts w:ascii="Whitney-Book" w:hAnsi="Whitney-Book"/>
                <w:spacing w:val="4"/>
                <w:sz w:val="20"/>
                <w:szCs w:val="20"/>
              </w:rPr>
              <w:t>*</w:t>
            </w:r>
            <w:proofErr w:type="gramStart"/>
            <w:r w:rsidRPr="007976E8">
              <w:rPr>
                <w:rFonts w:ascii="Whitney-Book" w:hAnsi="Whitney-Book"/>
                <w:spacing w:val="4"/>
                <w:sz w:val="20"/>
                <w:szCs w:val="20"/>
              </w:rPr>
              <w:t>*</w:t>
            </w:r>
            <w:r w:rsidRPr="007976E8">
              <w:rPr>
                <w:rFonts w:ascii="WhitneyCondensed-Book" w:hAnsi="WhitneyCondensed-Book"/>
                <w:spacing w:val="4"/>
                <w:sz w:val="20"/>
                <w:szCs w:val="20"/>
              </w:rPr>
              <w:t xml:space="preserve">  Raptor</w:t>
            </w:r>
            <w:proofErr w:type="gramEnd"/>
            <w:r w:rsidRPr="007976E8">
              <w:rPr>
                <w:rFonts w:ascii="WhitneyCondensed-Book" w:hAnsi="WhitneyCondensed-Book"/>
                <w:spacing w:val="4"/>
                <w:sz w:val="20"/>
                <w:szCs w:val="20"/>
              </w:rPr>
              <w:t xml:space="preserve"> and Predator are tied in the </w:t>
            </w:r>
            <w:r w:rsidRPr="0CDA5CFF">
              <w:rPr>
                <w:rFonts w:ascii="WhitneyCondensed-Book" w:hAnsi="WhitneyCondensed-Book"/>
                <w:i/>
                <w:iCs/>
                <w:spacing w:val="4"/>
                <w:sz w:val="20"/>
                <w:szCs w:val="20"/>
              </w:rPr>
              <w:t>Grand Total Rank Order Points.</w:t>
            </w:r>
            <w:r w:rsidRPr="007976E8">
              <w:rPr>
                <w:rFonts w:ascii="WhitneyCondensed-Book" w:hAnsi="WhitneyCondensed-Book"/>
                <w:spacing w:val="4"/>
                <w:sz w:val="20"/>
                <w:szCs w:val="20"/>
              </w:rPr>
              <w:t xml:space="preserve"> </w:t>
            </w:r>
            <w:r w:rsidR="007976E8">
              <w:rPr>
                <w:rFonts w:ascii="WhitneyCondensed-Book" w:hAnsi="WhitneyCondensed-Book"/>
                <w:spacing w:val="4"/>
                <w:sz w:val="20"/>
                <w:szCs w:val="20"/>
              </w:rPr>
              <w:t>The tiebreaker is the written exam</w:t>
            </w:r>
            <w:r w:rsidR="00A84B87">
              <w:rPr>
                <w:rFonts w:ascii="WhitneyCondensed-Book" w:hAnsi="WhitneyCondensed-Book"/>
                <w:spacing w:val="4"/>
                <w:sz w:val="20"/>
                <w:szCs w:val="20"/>
              </w:rPr>
              <w:t xml:space="preserve"> (Core Event #1)</w:t>
            </w:r>
            <w:r w:rsidR="007976E8">
              <w:rPr>
                <w:rFonts w:ascii="WhitneyCondensed-Book" w:hAnsi="WhitneyCondensed-Book"/>
                <w:spacing w:val="4"/>
                <w:sz w:val="20"/>
                <w:szCs w:val="20"/>
              </w:rPr>
              <w:t xml:space="preserve"> raw score, </w:t>
            </w:r>
            <w:r w:rsidRPr="007976E8">
              <w:rPr>
                <w:rFonts w:ascii="WhitneyCondensed-Book" w:hAnsi="WhitneyCondensed-Book"/>
                <w:spacing w:val="4"/>
                <w:sz w:val="20"/>
                <w:szCs w:val="20"/>
              </w:rPr>
              <w:t>so Raptor takes 1</w:t>
            </w:r>
            <w:r w:rsidRPr="007976E8">
              <w:rPr>
                <w:rFonts w:ascii="WhitneyCondensed-Book" w:hAnsi="WhitneyCondensed-Book"/>
                <w:spacing w:val="4"/>
                <w:sz w:val="20"/>
                <w:szCs w:val="20"/>
                <w:vertAlign w:val="superscript"/>
              </w:rPr>
              <w:t>st</w:t>
            </w:r>
            <w:r w:rsidRPr="007976E8">
              <w:rPr>
                <w:rFonts w:ascii="WhitneyCondensed-Book" w:hAnsi="WhitneyCondensed-Book"/>
                <w:spacing w:val="4"/>
                <w:sz w:val="20"/>
                <w:szCs w:val="20"/>
              </w:rPr>
              <w:t xml:space="preserve"> place overall.</w:t>
            </w:r>
          </w:p>
        </w:tc>
      </w:tr>
    </w:tbl>
    <w:p w14:paraId="76EACBF6" w14:textId="6328AB71" w:rsidR="005B4665" w:rsidRDefault="007F2BEB" w:rsidP="00ED1AA9">
      <w:pPr>
        <w:tabs>
          <w:tab w:val="left" w:pos="360"/>
          <w:tab w:val="left" w:pos="720"/>
          <w:tab w:val="left" w:pos="1080"/>
        </w:tabs>
        <w:spacing w:before="120" w:after="120" w:line="280" w:lineRule="exact"/>
        <w:jc w:val="both"/>
        <w:rPr>
          <w:rFonts w:ascii="Whitney-Book" w:hAnsi="Whitney-Book"/>
          <w:sz w:val="20"/>
          <w:szCs w:val="20"/>
        </w:rPr>
      </w:pPr>
      <w:r w:rsidRPr="0CDA5CFF">
        <w:rPr>
          <w:rFonts w:ascii="Whitney-Semibold" w:hAnsi="Whitney-Semibold"/>
          <w:sz w:val="20"/>
          <w:szCs w:val="20"/>
        </w:rPr>
        <w:t xml:space="preserve">b. </w:t>
      </w:r>
      <w:r w:rsidRPr="007F2BEB">
        <w:rPr>
          <w:rFonts w:ascii="Whitney-Semibold" w:hAnsi="Whitney-Semibold"/>
          <w:sz w:val="20"/>
        </w:rPr>
        <w:tab/>
      </w:r>
      <w:r w:rsidRPr="0CDA5CFF">
        <w:rPr>
          <w:rFonts w:ascii="Whitney-Semibold" w:hAnsi="Whitney-Semibold"/>
          <w:sz w:val="20"/>
          <w:szCs w:val="20"/>
        </w:rPr>
        <w:t>Runner-Up Team(s)</w:t>
      </w:r>
      <w:r w:rsidR="00BC2AAC" w:rsidRPr="0CDA5CFF">
        <w:rPr>
          <w:rFonts w:ascii="Whitney-Semibold" w:hAnsi="Whitney-Semibold"/>
          <w:sz w:val="20"/>
          <w:szCs w:val="20"/>
        </w:rPr>
        <w:t>.</w:t>
      </w:r>
      <w:r w:rsidRPr="0CDA5CFF">
        <w:rPr>
          <w:rFonts w:ascii="Whitney-Book" w:hAnsi="Whitney-Book"/>
          <w:sz w:val="20"/>
          <w:szCs w:val="20"/>
        </w:rPr>
        <w:t xml:space="preserve">  </w:t>
      </w:r>
      <w:r w:rsidR="005B4665" w:rsidRPr="0CDA5CFF">
        <w:rPr>
          <w:rFonts w:ascii="Whitney-Book" w:hAnsi="Whitney-Book"/>
          <w:sz w:val="20"/>
          <w:szCs w:val="20"/>
        </w:rPr>
        <w:t xml:space="preserve">NCC staff </w:t>
      </w:r>
      <w:r w:rsidRPr="0CDA5CFF">
        <w:rPr>
          <w:rFonts w:ascii="Whitney-Book" w:hAnsi="Whitney-Book"/>
          <w:sz w:val="20"/>
          <w:szCs w:val="20"/>
        </w:rPr>
        <w:t xml:space="preserve">will </w:t>
      </w:r>
      <w:r w:rsidR="005B4665" w:rsidRPr="0CDA5CFF">
        <w:rPr>
          <w:rFonts w:ascii="Whitney-Book" w:hAnsi="Whitney-Book"/>
          <w:sz w:val="20"/>
          <w:szCs w:val="20"/>
        </w:rPr>
        <w:t>present a</w:t>
      </w:r>
      <w:r w:rsidR="00BC2AAC" w:rsidRPr="0CDA5CFF">
        <w:rPr>
          <w:rFonts w:ascii="Whitney-Book" w:hAnsi="Whitney-Book"/>
          <w:sz w:val="20"/>
          <w:szCs w:val="20"/>
        </w:rPr>
        <w:t>n overall</w:t>
      </w:r>
      <w:r w:rsidR="005B4665" w:rsidRPr="0CDA5CFF">
        <w:rPr>
          <w:rFonts w:ascii="Whitney-Book" w:hAnsi="Whitney-Book"/>
          <w:sz w:val="20"/>
          <w:szCs w:val="20"/>
        </w:rPr>
        <w:t xml:space="preserve"> second place and </w:t>
      </w:r>
      <w:r w:rsidR="003E1FC1">
        <w:rPr>
          <w:rFonts w:ascii="Whitney-Book" w:hAnsi="Whitney-Book"/>
          <w:sz w:val="20"/>
          <w:szCs w:val="20"/>
        </w:rPr>
        <w:t>third place</w:t>
      </w:r>
      <w:r w:rsidR="00283D46">
        <w:rPr>
          <w:rFonts w:ascii="Whitney-Book" w:hAnsi="Whitney-Book"/>
          <w:sz w:val="20"/>
          <w:szCs w:val="20"/>
        </w:rPr>
        <w:t xml:space="preserve"> </w:t>
      </w:r>
      <w:r w:rsidRPr="0CDA5CFF">
        <w:rPr>
          <w:rFonts w:ascii="Whitney-Book" w:hAnsi="Whitney-Book"/>
          <w:sz w:val="20"/>
          <w:szCs w:val="20"/>
        </w:rPr>
        <w:t xml:space="preserve">a number of </w:t>
      </w:r>
      <w:r w:rsidR="005B4665" w:rsidRPr="0CDA5CFF">
        <w:rPr>
          <w:rFonts w:ascii="Whitney-Book" w:hAnsi="Whitney-Book"/>
          <w:sz w:val="20"/>
          <w:szCs w:val="20"/>
        </w:rPr>
        <w:t>other runner-up awards, depending on the total</w:t>
      </w:r>
      <w:r w:rsidR="00BC2AAC" w:rsidRPr="0CDA5CFF">
        <w:rPr>
          <w:rFonts w:ascii="Whitney-Book" w:hAnsi="Whitney-Book"/>
          <w:sz w:val="20"/>
          <w:szCs w:val="20"/>
        </w:rPr>
        <w:t xml:space="preserve"> number of teams competing in the core team events.</w:t>
      </w:r>
      <w:r w:rsidR="00F66908" w:rsidRPr="0CDA5CFF">
        <w:rPr>
          <w:rFonts w:ascii="Whitney-Book" w:hAnsi="Whitney-Book"/>
          <w:noProof/>
          <w:sz w:val="20"/>
          <w:szCs w:val="20"/>
        </w:rPr>
        <w:t xml:space="preserve"> </w:t>
      </w:r>
    </w:p>
    <w:p w14:paraId="387D13A6" w14:textId="1E69E0AD" w:rsidR="00BC2AAC" w:rsidRDefault="00BC2AAC" w:rsidP="00ED1AA9">
      <w:pPr>
        <w:tabs>
          <w:tab w:val="left" w:pos="360"/>
          <w:tab w:val="left" w:pos="720"/>
          <w:tab w:val="left" w:pos="1080"/>
        </w:tabs>
        <w:spacing w:after="120" w:line="280" w:lineRule="exact"/>
        <w:jc w:val="both"/>
        <w:rPr>
          <w:rFonts w:ascii="Whitney-Semibold" w:hAnsi="Whitney-Semibold"/>
          <w:sz w:val="20"/>
          <w:szCs w:val="20"/>
        </w:rPr>
      </w:pPr>
      <w:r w:rsidRPr="0CDA5CFF">
        <w:rPr>
          <w:rFonts w:ascii="Whitney-Semibold" w:hAnsi="Whitney-Semibold"/>
          <w:sz w:val="20"/>
          <w:szCs w:val="20"/>
        </w:rPr>
        <w:t xml:space="preserve">c. </w:t>
      </w:r>
      <w:r>
        <w:rPr>
          <w:rFonts w:ascii="Whitney-Semibold" w:hAnsi="Whitney-Semibold"/>
          <w:sz w:val="20"/>
        </w:rPr>
        <w:tab/>
      </w:r>
      <w:r w:rsidRPr="0CDA5CFF">
        <w:rPr>
          <w:rFonts w:ascii="Whitney-Semibold" w:hAnsi="Whitney-Semibold"/>
          <w:sz w:val="20"/>
          <w:szCs w:val="20"/>
        </w:rPr>
        <w:t>Event</w:t>
      </w:r>
      <w:r w:rsidR="002C50B5" w:rsidRPr="0CDA5CFF">
        <w:rPr>
          <w:rFonts w:ascii="Whitney-Semibold" w:hAnsi="Whitney-Semibold"/>
          <w:sz w:val="20"/>
          <w:szCs w:val="20"/>
        </w:rPr>
        <w:t xml:space="preserve"> Awards</w:t>
      </w:r>
      <w:r w:rsidRPr="0CDA5CFF">
        <w:rPr>
          <w:rFonts w:ascii="Whitney-Semibold" w:hAnsi="Whitney-Semibold"/>
          <w:sz w:val="20"/>
          <w:szCs w:val="20"/>
        </w:rPr>
        <w:t xml:space="preserve">.  </w:t>
      </w:r>
      <w:r w:rsidRPr="0CDA5CFF">
        <w:rPr>
          <w:rFonts w:ascii="Whitney-Book" w:hAnsi="Whitney-Book"/>
          <w:sz w:val="20"/>
          <w:szCs w:val="20"/>
        </w:rPr>
        <w:t xml:space="preserve">NCC staff will present awards to the most outstanding team in each event. Second place and a number of runner-up awards will also be presented for each event, depending on the total number of teams competing. </w:t>
      </w:r>
    </w:p>
    <w:p w14:paraId="72A83C76" w14:textId="1C1F1244" w:rsidR="00ED1AA9" w:rsidRDefault="007F2BEB" w:rsidP="00ED1AA9">
      <w:pPr>
        <w:tabs>
          <w:tab w:val="left" w:pos="360"/>
          <w:tab w:val="left" w:pos="720"/>
          <w:tab w:val="left" w:pos="1080"/>
        </w:tabs>
        <w:spacing w:after="120" w:line="280" w:lineRule="exact"/>
        <w:jc w:val="both"/>
        <w:rPr>
          <w:rFonts w:ascii="Whitney-Book" w:hAnsi="Whitney-Book" w:cs="Lucida Grande"/>
          <w:color w:val="000000"/>
          <w:sz w:val="20"/>
          <w:szCs w:val="20"/>
        </w:rPr>
      </w:pPr>
      <w:r w:rsidRPr="0CDA5CFF">
        <w:rPr>
          <w:rFonts w:ascii="Whitney-Semibold" w:hAnsi="Whitney-Semibold"/>
          <w:sz w:val="20"/>
          <w:szCs w:val="20"/>
        </w:rPr>
        <w:t xml:space="preserve">d. </w:t>
      </w:r>
      <w:r w:rsidRPr="007F2BEB">
        <w:rPr>
          <w:rFonts w:ascii="Whitney-Semibold" w:hAnsi="Whitney-Semibold"/>
          <w:sz w:val="20"/>
        </w:rPr>
        <w:tab/>
      </w:r>
      <w:r w:rsidRPr="0CDA5CFF">
        <w:rPr>
          <w:rFonts w:ascii="Whitney-Semibold" w:hAnsi="Whitney-Semibold"/>
          <w:sz w:val="20"/>
          <w:szCs w:val="20"/>
        </w:rPr>
        <w:t>NCC Ribbon.</w:t>
      </w:r>
      <w:r w:rsidRPr="0CDA5CFF">
        <w:rPr>
          <w:rFonts w:ascii="Whitney-Book" w:hAnsi="Whitney-Book"/>
          <w:sz w:val="20"/>
          <w:szCs w:val="20"/>
        </w:rPr>
        <w:t xml:space="preserve"> </w:t>
      </w:r>
      <w:r w:rsidR="00C30A6F" w:rsidRPr="0CDA5CFF">
        <w:rPr>
          <w:rFonts w:ascii="Whitney-Book" w:hAnsi="Whitney-Book"/>
          <w:sz w:val="20"/>
          <w:szCs w:val="20"/>
        </w:rPr>
        <w:t>Until further notice, p</w:t>
      </w:r>
      <w:r w:rsidR="000838D3" w:rsidRPr="0CDA5CFF">
        <w:rPr>
          <w:rFonts w:ascii="Whitney-Book" w:hAnsi="Whitney-Book"/>
          <w:sz w:val="20"/>
          <w:szCs w:val="20"/>
        </w:rPr>
        <w:t xml:space="preserve">articipation </w:t>
      </w:r>
      <w:r w:rsidR="00C30A6F" w:rsidRPr="0CDA5CFF">
        <w:rPr>
          <w:rFonts w:ascii="Whitney-Book" w:hAnsi="Whitney-Book"/>
          <w:sz w:val="20"/>
          <w:szCs w:val="20"/>
        </w:rPr>
        <w:t xml:space="preserve">at NCC </w:t>
      </w:r>
      <w:r w:rsidR="000838D3" w:rsidRPr="0CDA5CFF">
        <w:rPr>
          <w:rFonts w:ascii="Whitney-Book" w:hAnsi="Whitney-Book"/>
          <w:sz w:val="20"/>
          <w:szCs w:val="20"/>
        </w:rPr>
        <w:t xml:space="preserve">garners the </w:t>
      </w:r>
      <w:r w:rsidR="00582995" w:rsidRPr="0CDA5CFF">
        <w:rPr>
          <w:rFonts w:ascii="Whitney-Book" w:hAnsi="Whitney-Book"/>
          <w:sz w:val="20"/>
          <w:szCs w:val="20"/>
        </w:rPr>
        <w:t>“</w:t>
      </w:r>
      <w:r w:rsidR="000838D3" w:rsidRPr="0CDA5CFF">
        <w:rPr>
          <w:rFonts w:ascii="Whitney-Book" w:hAnsi="Whitney-Book"/>
          <w:sz w:val="20"/>
          <w:szCs w:val="20"/>
        </w:rPr>
        <w:t>green</w:t>
      </w:r>
      <w:r w:rsidR="00582995" w:rsidRPr="0CDA5CFF">
        <w:rPr>
          <w:rFonts w:ascii="Whitney-Book" w:hAnsi="Whitney-Book"/>
          <w:sz w:val="20"/>
          <w:szCs w:val="20"/>
        </w:rPr>
        <w:t>”</w:t>
      </w:r>
      <w:r w:rsidR="000838D3" w:rsidRPr="0CDA5CFF">
        <w:rPr>
          <w:rFonts w:ascii="Whitney-Book" w:hAnsi="Whitney-Book"/>
          <w:sz w:val="20"/>
          <w:szCs w:val="20"/>
        </w:rPr>
        <w:t xml:space="preserve"> National Color Guard Competition Ribbon, IAW CAPR 39-3, </w:t>
      </w:r>
      <w:r w:rsidR="000838D3" w:rsidRPr="005B08B5">
        <w:rPr>
          <w:rFonts w:ascii="Whitney-Book" w:hAnsi="Whitney-Book" w:cs="Lucida Grande"/>
          <w:color w:val="000000"/>
        </w:rPr>
        <w:t>§</w:t>
      </w:r>
      <w:r w:rsidR="000838D3">
        <w:rPr>
          <w:rFonts w:ascii="Whitney-Book" w:hAnsi="Whitney-Book" w:cs="Lucida Grande"/>
          <w:color w:val="000000"/>
        </w:rPr>
        <w:t xml:space="preserve"> </w:t>
      </w:r>
      <w:r w:rsidR="000838D3" w:rsidRPr="0CDA5CFF">
        <w:rPr>
          <w:rFonts w:ascii="Whitney-Book" w:hAnsi="Whitney-Book" w:cs="Lucida Grande"/>
          <w:color w:val="000000"/>
          <w:sz w:val="20"/>
          <w:szCs w:val="20"/>
        </w:rPr>
        <w:t>20-c.</w:t>
      </w:r>
      <w:r w:rsidR="00C30A6F" w:rsidRPr="0CDA5CFF">
        <w:rPr>
          <w:rFonts w:ascii="Whitney-Book" w:hAnsi="Whitney-Book" w:cs="Lucida Grande"/>
          <w:color w:val="000000"/>
          <w:sz w:val="20"/>
          <w:szCs w:val="20"/>
        </w:rPr>
        <w:t xml:space="preserve"> </w:t>
      </w:r>
      <w:r w:rsidR="00E73D22">
        <w:rPr>
          <w:rFonts w:ascii="Whitney-Book" w:hAnsi="Whitney-Book" w:cs="Lucida Grande"/>
          <w:color w:val="000000"/>
          <w:sz w:val="20"/>
          <w:szCs w:val="20"/>
        </w:rPr>
        <w:t>Staff members are awarded the NCSA Ribbon.</w:t>
      </w:r>
    </w:p>
    <w:p w14:paraId="7F55FF05" w14:textId="01757495" w:rsidR="00582995" w:rsidRDefault="00582995" w:rsidP="00ED1AA9">
      <w:pPr>
        <w:tabs>
          <w:tab w:val="left" w:pos="360"/>
          <w:tab w:val="left" w:pos="720"/>
          <w:tab w:val="left" w:pos="1080"/>
        </w:tabs>
        <w:spacing w:after="120" w:line="280" w:lineRule="exact"/>
        <w:jc w:val="both"/>
        <w:rPr>
          <w:rFonts w:ascii="Whitney-Book" w:hAnsi="Whitney-Book"/>
          <w:sz w:val="20"/>
          <w:szCs w:val="20"/>
        </w:rPr>
      </w:pPr>
    </w:p>
    <w:p w14:paraId="4D27B794" w14:textId="09B2CF9B" w:rsidR="00470D5D" w:rsidRDefault="00636FF5" w:rsidP="00ED1AA9">
      <w:pPr>
        <w:tabs>
          <w:tab w:val="left" w:pos="360"/>
          <w:tab w:val="left" w:pos="720"/>
          <w:tab w:val="left" w:pos="1080"/>
        </w:tabs>
        <w:spacing w:after="120" w:line="280" w:lineRule="exact"/>
        <w:jc w:val="both"/>
        <w:rPr>
          <w:rFonts w:ascii="Whitney-Semibold" w:hAnsi="Whitney-Semibold"/>
          <w:color w:val="145486"/>
          <w:sz w:val="20"/>
          <w:szCs w:val="20"/>
        </w:rPr>
      </w:pPr>
      <w:r w:rsidRPr="0CDA5CFF">
        <w:rPr>
          <w:rFonts w:ascii="Whitney-Semibold" w:hAnsi="Whitney-Semibold"/>
          <w:color w:val="145486"/>
          <w:sz w:val="20"/>
          <w:szCs w:val="20"/>
        </w:rPr>
        <w:t>1-</w:t>
      </w:r>
      <w:r w:rsidR="00470D5D" w:rsidRPr="0CDA5CFF">
        <w:rPr>
          <w:rFonts w:ascii="Whitney-Semibold" w:hAnsi="Whitney-Semibold"/>
          <w:color w:val="145486"/>
          <w:sz w:val="20"/>
          <w:szCs w:val="20"/>
        </w:rPr>
        <w:t>7.</w:t>
      </w:r>
      <w:r w:rsidR="00470D5D" w:rsidRPr="008B0C5D">
        <w:rPr>
          <w:rFonts w:ascii="Whitney-Semibold" w:hAnsi="Whitney-Semibold"/>
          <w:color w:val="145486"/>
          <w:sz w:val="20"/>
        </w:rPr>
        <w:tab/>
      </w:r>
      <w:r w:rsidR="008561A2" w:rsidRPr="0CDA5CFF">
        <w:rPr>
          <w:rFonts w:ascii="Whitney-Semibold" w:hAnsi="Whitney-Semibold"/>
          <w:color w:val="145486"/>
          <w:sz w:val="20"/>
          <w:szCs w:val="20"/>
        </w:rPr>
        <w:t>Challenges to Judges’ &amp; Staff Decisions</w:t>
      </w:r>
    </w:p>
    <w:p w14:paraId="48A2E3F9" w14:textId="18761F2E" w:rsidR="008561A2" w:rsidRDefault="0CDA5CFF" w:rsidP="00ED1AA9">
      <w:pPr>
        <w:tabs>
          <w:tab w:val="left" w:pos="360"/>
          <w:tab w:val="left" w:pos="720"/>
          <w:tab w:val="left" w:pos="1080"/>
        </w:tabs>
        <w:spacing w:after="120" w:line="280" w:lineRule="exact"/>
        <w:jc w:val="both"/>
        <w:rPr>
          <w:rFonts w:ascii="Whitney-Book" w:hAnsi="Whitney-Book"/>
          <w:sz w:val="20"/>
          <w:szCs w:val="20"/>
        </w:rPr>
      </w:pPr>
      <w:r w:rsidRPr="0CDA5CFF">
        <w:rPr>
          <w:rFonts w:ascii="Whitney-Book" w:hAnsi="Whitney-Book"/>
          <w:sz w:val="20"/>
          <w:szCs w:val="20"/>
        </w:rPr>
        <w:t>Despite the best efforts of judges, staff, and competitors, it is conceivable for an event to operate contrary to its published rules, due to human error or uncontrollable variables on the field. Teams may challenge judges’ and staff decisions in a manner consistent with the principles below:</w:t>
      </w:r>
    </w:p>
    <w:p w14:paraId="015AC472" w14:textId="1473B390" w:rsidR="008561A2" w:rsidRDefault="008561A2" w:rsidP="00ED1AA9">
      <w:pPr>
        <w:tabs>
          <w:tab w:val="left" w:pos="360"/>
          <w:tab w:val="left" w:pos="720"/>
          <w:tab w:val="left" w:pos="1080"/>
        </w:tabs>
        <w:spacing w:after="120" w:line="280" w:lineRule="exact"/>
        <w:jc w:val="both"/>
        <w:rPr>
          <w:rFonts w:ascii="Whitney-Book" w:hAnsi="Whitney-Book"/>
          <w:sz w:val="20"/>
          <w:szCs w:val="20"/>
        </w:rPr>
      </w:pPr>
      <w:r w:rsidRPr="0CDA5CFF">
        <w:rPr>
          <w:rFonts w:ascii="Whitney-Semibold" w:hAnsi="Whitney-Semibold"/>
          <w:sz w:val="20"/>
          <w:szCs w:val="20"/>
        </w:rPr>
        <w:t>a.</w:t>
      </w:r>
      <w:r w:rsidRPr="00F45DE7">
        <w:rPr>
          <w:rFonts w:ascii="Whitney-Semibold" w:hAnsi="Whitney-Semibold"/>
          <w:sz w:val="20"/>
        </w:rPr>
        <w:tab/>
        <w:t>Quick Resolution.</w:t>
      </w:r>
      <w:r w:rsidRPr="0CDA5CFF">
        <w:rPr>
          <w:rFonts w:ascii="Whitney-Book" w:hAnsi="Whitney-Book"/>
          <w:sz w:val="20"/>
          <w:szCs w:val="20"/>
        </w:rPr>
        <w:t xml:space="preserve">  Ideally, challenges should be resolved at the lowest possible level. If a possible problem can be rectified on-scene, the team commander should approach the event</w:t>
      </w:r>
      <w:r w:rsidR="00C063C7">
        <w:rPr>
          <w:rFonts w:ascii="Whitney-Book" w:hAnsi="Whitney-Book"/>
          <w:sz w:val="20"/>
          <w:szCs w:val="20"/>
        </w:rPr>
        <w:t xml:space="preserve"> Mars</w:t>
      </w:r>
      <w:r w:rsidR="007A6152">
        <w:rPr>
          <w:rFonts w:ascii="Whitney-Book" w:hAnsi="Whitney-Book"/>
          <w:sz w:val="20"/>
          <w:szCs w:val="20"/>
        </w:rPr>
        <w:t>hal</w:t>
      </w:r>
      <w:r w:rsidRPr="0CDA5CFF">
        <w:rPr>
          <w:rFonts w:ascii="Whitney-Book" w:hAnsi="Whitney-Book"/>
          <w:sz w:val="20"/>
          <w:szCs w:val="20"/>
        </w:rPr>
        <w:t xml:space="preserve"> directly, as soon as possible, to request relief. </w:t>
      </w:r>
    </w:p>
    <w:p w14:paraId="318F7DAA" w14:textId="5C564E36" w:rsidR="008561A2" w:rsidRDefault="008561A2" w:rsidP="00ED1AA9">
      <w:pPr>
        <w:tabs>
          <w:tab w:val="left" w:pos="360"/>
          <w:tab w:val="left" w:pos="720"/>
          <w:tab w:val="left" w:pos="1080"/>
        </w:tabs>
        <w:spacing w:after="120" w:line="280" w:lineRule="exact"/>
        <w:jc w:val="both"/>
        <w:rPr>
          <w:rFonts w:ascii="Whitney-Book" w:hAnsi="Whitney-Book"/>
          <w:sz w:val="20"/>
          <w:szCs w:val="20"/>
        </w:rPr>
      </w:pPr>
      <w:r w:rsidRPr="0CDA5CFF">
        <w:rPr>
          <w:rFonts w:ascii="Whitney-Semibold" w:hAnsi="Whitney-Semibold"/>
          <w:sz w:val="20"/>
          <w:szCs w:val="20"/>
        </w:rPr>
        <w:t>b.</w:t>
      </w:r>
      <w:r w:rsidRPr="00F45DE7">
        <w:rPr>
          <w:rFonts w:ascii="Whitney-Semibold" w:hAnsi="Whitney-Semibold"/>
          <w:sz w:val="20"/>
        </w:rPr>
        <w:tab/>
        <w:t>Formal Resolution.</w:t>
      </w:r>
      <w:r w:rsidRPr="0CDA5CFF">
        <w:rPr>
          <w:rFonts w:ascii="Whitney-Book" w:hAnsi="Whitney-Book"/>
          <w:sz w:val="20"/>
          <w:szCs w:val="20"/>
        </w:rPr>
        <w:t xml:space="preserve"> If the matter is not resolved to the team’s satisfaction on-scene, the team commander may file a formal, written challenge with the Deputy for Operations within 1 hour of the event’s conclusion. </w:t>
      </w:r>
      <w:r w:rsidR="00F45DE7" w:rsidRPr="0CDA5CFF">
        <w:rPr>
          <w:rFonts w:ascii="Whitney-Book" w:hAnsi="Whitney-Book"/>
          <w:sz w:val="20"/>
          <w:szCs w:val="20"/>
        </w:rPr>
        <w:t xml:space="preserve">A written challenge must be the original work of the team commander; escorts and spectators are prohibited from assisting. </w:t>
      </w:r>
      <w:r w:rsidRPr="0CDA5CFF">
        <w:rPr>
          <w:rFonts w:ascii="Whitney-Book" w:hAnsi="Whitney-Book"/>
          <w:sz w:val="20"/>
          <w:szCs w:val="20"/>
        </w:rPr>
        <w:t xml:space="preserve">See </w:t>
      </w:r>
      <w:r w:rsidR="00784914" w:rsidRPr="0CDA5CFF">
        <w:rPr>
          <w:rFonts w:ascii="Whitney-Book" w:hAnsi="Whitney-Book"/>
          <w:sz w:val="20"/>
          <w:szCs w:val="20"/>
        </w:rPr>
        <w:t>A</w:t>
      </w:r>
      <w:r w:rsidR="00B515D6" w:rsidRPr="0CDA5CFF">
        <w:rPr>
          <w:rFonts w:ascii="Whitney-Book" w:hAnsi="Whitney-Book"/>
          <w:sz w:val="20"/>
          <w:szCs w:val="20"/>
        </w:rPr>
        <w:t>ppendix</w:t>
      </w:r>
      <w:r w:rsidR="00784914" w:rsidRPr="0CDA5CFF">
        <w:rPr>
          <w:rFonts w:ascii="Whitney-Book" w:hAnsi="Whitney-Book"/>
          <w:sz w:val="20"/>
          <w:szCs w:val="20"/>
        </w:rPr>
        <w:t xml:space="preserve"> 3</w:t>
      </w:r>
      <w:r w:rsidRPr="0CDA5CFF">
        <w:rPr>
          <w:rFonts w:ascii="Whitney-Book" w:hAnsi="Whitney-Book"/>
          <w:sz w:val="20"/>
          <w:szCs w:val="20"/>
        </w:rPr>
        <w:t xml:space="preserve"> for the written challenge form. </w:t>
      </w:r>
    </w:p>
    <w:p w14:paraId="66EF5EFC" w14:textId="6EA62CBA" w:rsidR="008561A2" w:rsidRDefault="008561A2" w:rsidP="00ED1AA9">
      <w:pPr>
        <w:tabs>
          <w:tab w:val="left" w:pos="360"/>
          <w:tab w:val="left" w:pos="720"/>
          <w:tab w:val="left" w:pos="1080"/>
        </w:tabs>
        <w:spacing w:after="120" w:line="280" w:lineRule="exact"/>
        <w:jc w:val="both"/>
        <w:rPr>
          <w:rFonts w:ascii="Whitney-Book" w:hAnsi="Whitney-Book"/>
          <w:sz w:val="20"/>
          <w:szCs w:val="20"/>
        </w:rPr>
      </w:pPr>
      <w:r w:rsidRPr="0CDA5CFF">
        <w:rPr>
          <w:rFonts w:ascii="Whitney-Semibold" w:hAnsi="Whitney-Semibold"/>
          <w:sz w:val="20"/>
          <w:szCs w:val="20"/>
        </w:rPr>
        <w:t xml:space="preserve">c. </w:t>
      </w:r>
      <w:r w:rsidRPr="00F45DE7">
        <w:rPr>
          <w:rFonts w:ascii="Whitney-Semibold" w:hAnsi="Whitney-Semibold"/>
          <w:sz w:val="20"/>
        </w:rPr>
        <w:tab/>
      </w:r>
      <w:r w:rsidRPr="0CDA5CFF">
        <w:rPr>
          <w:rFonts w:ascii="Whitney-Semibold" w:hAnsi="Whitney-Semibold"/>
          <w:sz w:val="20"/>
          <w:szCs w:val="20"/>
        </w:rPr>
        <w:t>Moot Issues.</w:t>
      </w:r>
      <w:r w:rsidRPr="0CDA5CFF">
        <w:rPr>
          <w:rFonts w:ascii="Whitney-Book" w:hAnsi="Whitney-Book"/>
          <w:sz w:val="20"/>
          <w:szCs w:val="20"/>
        </w:rPr>
        <w:t xml:space="preserve">  The Deputy for Operations may declare a challenged matter moot if the decision </w:t>
      </w:r>
      <w:r w:rsidR="00F45DE7" w:rsidRPr="0CDA5CFF">
        <w:rPr>
          <w:rFonts w:ascii="Whitney-Book" w:hAnsi="Whitney-Book"/>
          <w:sz w:val="20"/>
          <w:szCs w:val="20"/>
        </w:rPr>
        <w:t>would</w:t>
      </w:r>
      <w:r w:rsidRPr="0CDA5CFF">
        <w:rPr>
          <w:rFonts w:ascii="Whitney-Book" w:hAnsi="Whitney-Book"/>
          <w:sz w:val="20"/>
          <w:szCs w:val="20"/>
        </w:rPr>
        <w:t xml:space="preserve"> not alter th</w:t>
      </w:r>
      <w:r w:rsidR="00750396" w:rsidRPr="0CDA5CFF">
        <w:rPr>
          <w:rFonts w:ascii="Whitney-Book" w:hAnsi="Whitney-Book"/>
          <w:sz w:val="20"/>
          <w:szCs w:val="20"/>
        </w:rPr>
        <w:t>e results of one of the top four</w:t>
      </w:r>
      <w:r w:rsidRPr="0CDA5CFF">
        <w:rPr>
          <w:rFonts w:ascii="Whitney-Book" w:hAnsi="Whitney-Book"/>
          <w:sz w:val="20"/>
          <w:szCs w:val="20"/>
        </w:rPr>
        <w:t xml:space="preserve"> competitors in a given event. </w:t>
      </w:r>
    </w:p>
    <w:p w14:paraId="13034990" w14:textId="5D3DCEDB" w:rsidR="008561A2" w:rsidRDefault="00F45DE7" w:rsidP="00ED1AA9">
      <w:pPr>
        <w:tabs>
          <w:tab w:val="left" w:pos="360"/>
          <w:tab w:val="left" w:pos="720"/>
          <w:tab w:val="left" w:pos="1080"/>
        </w:tabs>
        <w:spacing w:after="120" w:line="280" w:lineRule="exact"/>
        <w:jc w:val="both"/>
        <w:rPr>
          <w:rFonts w:ascii="Whitney-Book" w:hAnsi="Whitney-Book"/>
          <w:sz w:val="20"/>
          <w:szCs w:val="20"/>
        </w:rPr>
      </w:pPr>
      <w:r w:rsidRPr="0CDA5CFF">
        <w:rPr>
          <w:rFonts w:ascii="Whitney-Semibold" w:hAnsi="Whitney-Semibold"/>
          <w:sz w:val="20"/>
          <w:szCs w:val="20"/>
        </w:rPr>
        <w:t>d.</w:t>
      </w:r>
      <w:r w:rsidRPr="00F45DE7">
        <w:rPr>
          <w:rFonts w:ascii="Whitney-Semibold" w:hAnsi="Whitney-Semibold"/>
          <w:sz w:val="20"/>
        </w:rPr>
        <w:tab/>
        <w:t>Unsportsmanlike Conduct.</w:t>
      </w:r>
      <w:r w:rsidRPr="0CDA5CFF">
        <w:rPr>
          <w:rFonts w:ascii="Whitney-Book" w:hAnsi="Whitney-Book"/>
          <w:sz w:val="20"/>
          <w:szCs w:val="20"/>
        </w:rPr>
        <w:t xml:space="preserve"> Teams are expected to show deference to the judges’ decisions and challenge only those matters that are both meaningful and objectively contrary to NCC rules and procedures. Teams that file frivolous challenges or quibble may incur a spo</w:t>
      </w:r>
      <w:r w:rsidR="00750396" w:rsidRPr="0CDA5CFF">
        <w:rPr>
          <w:rFonts w:ascii="Whitney-Book" w:hAnsi="Whitney-Book"/>
          <w:sz w:val="20"/>
          <w:szCs w:val="20"/>
        </w:rPr>
        <w:t xml:space="preserve">rtsmanship modification (see </w:t>
      </w:r>
      <w:r w:rsidR="000235A2" w:rsidRPr="005B08B5">
        <w:rPr>
          <w:rFonts w:ascii="Whitney-Book" w:hAnsi="Whitney-Book" w:cs="Lucida Grande"/>
          <w:color w:val="000000"/>
        </w:rPr>
        <w:t>§</w:t>
      </w:r>
      <w:r w:rsidR="000235A2" w:rsidRPr="0CDA5CFF">
        <w:rPr>
          <w:rFonts w:ascii="Whitney-Book" w:hAnsi="Whitney-Book"/>
          <w:sz w:val="20"/>
          <w:szCs w:val="20"/>
        </w:rPr>
        <w:t>2-</w:t>
      </w:r>
      <w:r w:rsidR="00750396" w:rsidRPr="0CDA5CFF">
        <w:rPr>
          <w:rFonts w:ascii="Whitney-Book" w:hAnsi="Whitney-Book"/>
          <w:sz w:val="20"/>
          <w:szCs w:val="20"/>
        </w:rPr>
        <w:t>7</w:t>
      </w:r>
      <w:r w:rsidRPr="0CDA5CFF">
        <w:rPr>
          <w:rFonts w:ascii="Whitney-Book" w:hAnsi="Whitney-Book"/>
          <w:sz w:val="20"/>
          <w:szCs w:val="20"/>
        </w:rPr>
        <w:t xml:space="preserve">). </w:t>
      </w:r>
    </w:p>
    <w:p w14:paraId="3E17DB57" w14:textId="08CCACA2" w:rsidR="00F45DE7" w:rsidRDefault="00F45DE7" w:rsidP="00ED1AA9">
      <w:pPr>
        <w:tabs>
          <w:tab w:val="left" w:pos="360"/>
          <w:tab w:val="left" w:pos="720"/>
          <w:tab w:val="left" w:pos="1080"/>
        </w:tabs>
        <w:spacing w:after="120" w:line="280" w:lineRule="exact"/>
        <w:jc w:val="both"/>
        <w:rPr>
          <w:rFonts w:ascii="Whitney-Book" w:hAnsi="Whitney-Book"/>
          <w:sz w:val="20"/>
          <w:szCs w:val="20"/>
        </w:rPr>
      </w:pPr>
      <w:r w:rsidRPr="0CDA5CFF">
        <w:rPr>
          <w:rFonts w:ascii="Whitney-Semibold" w:hAnsi="Whitney-Semibold"/>
          <w:sz w:val="20"/>
          <w:szCs w:val="20"/>
        </w:rPr>
        <w:lastRenderedPageBreak/>
        <w:t>e.</w:t>
      </w:r>
      <w:r w:rsidR="00582590">
        <w:rPr>
          <w:rFonts w:ascii="Whitney-Semibold" w:hAnsi="Whitney-Semibold"/>
          <w:sz w:val="20"/>
        </w:rPr>
        <w:tab/>
      </w:r>
      <w:r w:rsidRPr="00F45DE7">
        <w:rPr>
          <w:rFonts w:ascii="Whitney-Semibold" w:hAnsi="Whitney-Semibold"/>
          <w:sz w:val="20"/>
        </w:rPr>
        <w:t>Finality.</w:t>
      </w:r>
      <w:r w:rsidRPr="0CDA5CFF">
        <w:rPr>
          <w:rFonts w:ascii="Whitney-Book" w:hAnsi="Whitney-Book"/>
          <w:sz w:val="20"/>
          <w:szCs w:val="20"/>
        </w:rPr>
        <w:t xml:space="preserve"> A challenge is by definition an appeal procedure because it seeks relief from a judge’s or staff member’s action. Accordingly, the Deputy for Operations ruling on all challenges is final. </w:t>
      </w:r>
    </w:p>
    <w:p w14:paraId="609A2599" w14:textId="771FBAAB" w:rsidR="007B2C24" w:rsidRDefault="00992E2B" w:rsidP="0CDA5CFF">
      <w:pPr>
        <w:tabs>
          <w:tab w:val="left" w:pos="360"/>
          <w:tab w:val="left" w:pos="720"/>
          <w:tab w:val="left" w:pos="1080"/>
        </w:tabs>
        <w:spacing w:line="280" w:lineRule="exact"/>
        <w:rPr>
          <w:rFonts w:ascii="Whitney-Semibold" w:hAnsi="Whitney-Semibold"/>
          <w:color w:val="145486"/>
          <w:sz w:val="20"/>
          <w:szCs w:val="20"/>
        </w:rPr>
      </w:pPr>
      <w:r>
        <w:rPr>
          <w:rFonts w:ascii="Whitney-Book" w:hAnsi="Whitney-Book"/>
          <w:noProof/>
          <w:sz w:val="20"/>
        </w:rPr>
        <mc:AlternateContent>
          <mc:Choice Requires="wpg">
            <w:drawing>
              <wp:anchor distT="0" distB="0" distL="114300" distR="114300" simplePos="0" relativeHeight="251657983" behindDoc="1" locked="0" layoutInCell="1" allowOverlap="1" wp14:anchorId="17491F98" wp14:editId="3DEF9902">
                <wp:simplePos x="0" y="0"/>
                <wp:positionH relativeFrom="column">
                  <wp:posOffset>4549140</wp:posOffset>
                </wp:positionH>
                <wp:positionV relativeFrom="page">
                  <wp:posOffset>1089660</wp:posOffset>
                </wp:positionV>
                <wp:extent cx="2505075" cy="2341880"/>
                <wp:effectExtent l="0" t="0" r="9525" b="1270"/>
                <wp:wrapTight wrapText="bothSides">
                  <wp:wrapPolygon edited="0">
                    <wp:start x="1150" y="0"/>
                    <wp:lineTo x="0" y="527"/>
                    <wp:lineTo x="0" y="21436"/>
                    <wp:lineTo x="21518" y="21436"/>
                    <wp:lineTo x="21518" y="527"/>
                    <wp:lineTo x="6570" y="0"/>
                    <wp:lineTo x="1150" y="0"/>
                  </wp:wrapPolygon>
                </wp:wrapTight>
                <wp:docPr id="14" name="Group 14"/>
                <wp:cNvGraphicFramePr/>
                <a:graphic xmlns:a="http://schemas.openxmlformats.org/drawingml/2006/main">
                  <a:graphicData uri="http://schemas.microsoft.com/office/word/2010/wordprocessingGroup">
                    <wpg:wgp>
                      <wpg:cNvGrpSpPr/>
                      <wpg:grpSpPr>
                        <a:xfrm>
                          <a:off x="0" y="0"/>
                          <a:ext cx="2505075" cy="2341880"/>
                          <a:chOff x="0" y="0"/>
                          <a:chExt cx="2505075" cy="2341880"/>
                        </a:xfrm>
                      </wpg:grpSpPr>
                      <pic:pic xmlns:pic="http://schemas.openxmlformats.org/drawingml/2006/picture">
                        <pic:nvPicPr>
                          <pic:cNvPr id="17" name="Picture 1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71120"/>
                            <a:ext cx="2505075" cy="2270760"/>
                          </a:xfrm>
                          <a:prstGeom prst="rect">
                            <a:avLst/>
                          </a:prstGeom>
                        </pic:spPr>
                      </pic:pic>
                      <wps:wsp>
                        <wps:cNvPr id="35" name="Text Box 35"/>
                        <wps:cNvSpPr txBox="1"/>
                        <wps:spPr>
                          <a:xfrm>
                            <a:off x="86360" y="0"/>
                            <a:ext cx="914400" cy="2425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03A766D" w14:textId="4618C80F" w:rsidR="009E195D" w:rsidRPr="004334A0" w:rsidRDefault="009E195D" w:rsidP="004334A0">
                              <w:pPr>
                                <w:spacing w:line="250" w:lineRule="exact"/>
                                <w:ind w:right="-306"/>
                                <w:rPr>
                                  <w:rFonts w:ascii="WhitneyCondensed-Semibold" w:hAnsi="WhitneyCondensed-Semibold"/>
                                  <w:color w:val="145486"/>
                                  <w:sz w:val="18"/>
                                </w:rPr>
                              </w:pPr>
                              <w:r>
                                <w:rPr>
                                  <w:rFonts w:ascii="WhitneyCondensed-Semibold" w:hAnsi="WhitneyCondensed-Semibold"/>
                                  <w:color w:val="145486"/>
                                  <w:sz w:val="18"/>
                                </w:rPr>
                                <w:t xml:space="preserve">5.  </w:t>
                              </w:r>
                              <w:r w:rsidRPr="004334A0">
                                <w:rPr>
                                  <w:rFonts w:ascii="WhitneyCondensed-Semibold" w:hAnsi="WhitneyCondensed-Semibold"/>
                                  <w:color w:val="145486"/>
                                  <w:sz w:val="18"/>
                                </w:rPr>
                                <w:t xml:space="preserve">NCC Staff Organization  </w:t>
                              </w:r>
                            </w:p>
                          </w:txbxContent>
                        </wps:txbx>
                        <wps:bodyPr rot="0" spcFirstLastPara="0" vertOverflow="overflow" horzOverflow="overflow" vert="horz" wrap="square" lIns="91440" tIns="45720" rIns="27432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491F98" id="Group 14" o:spid="_x0000_s1032" style="position:absolute;margin-left:358.2pt;margin-top:85.8pt;width:197.25pt;height:184.4pt;z-index:-251658497;mso-position-vertical-relative:page" coordsize="25050,2341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ukAAAAAUmdodGxvbmcAAAM2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BjhCSU0EDAAAAAAQMgAAAAEAAACgAAAA&#10;kQAAAeAAAQ/gAAAQFgAYAAH/2P/tAAxBZG9iZV9DTQAB/+4ADkFkb2JlAGSAAAAAAf/bAIQADAgI&#10;CAkIDAkJDBELCgsRFQ8MDA8VGBMTFRMTGBEMDAwMDAwRDAwMDAwMDAwMDAwMDAwMDAwMDAwMDAwM&#10;DAwMDAENCwsNDg0QDg4QFA4ODhQUDg4ODhQRDAwMDAwREQwMDAwMDBEMDAwMDAwMDAwMDAwMDAwM&#10;DAwMDAwMDAwMDAwM/8AAEQgAk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3" type="#_x0000_t75" style="position:absolute;top:711;width:25050;height:2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">
                  <v:imagedata r:id="rId13" o:title=""/>
                </v:shape>
                <v:shape id="Text Box 35" o:spid="_x0000_s1034" type="#_x0000_t202" style="position:absolute;left:863;width:9144;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" filled="f" stroked="f">
                  <v:textbox inset=",,21.6pt">
                    <w:txbxContent>
                      <w:p w14:paraId="603A766D" w14:textId="4618C80F" w:rsidR="009E195D" w:rsidRPr="004334A0" w:rsidRDefault="009E195D" w:rsidP="004334A0">
                        <w:pPr>
                          <w:spacing w:line="250" w:lineRule="exact"/>
                          <w:ind w:right="-306"/>
                          <w:rPr>
                            <w:rFonts w:ascii="WhitneyCondensed-Semibold" w:hAnsi="WhitneyCondensed-Semibold"/>
                            <w:color w:val="145486"/>
                            <w:sz w:val="18"/>
                          </w:rPr>
                        </w:pPr>
                        <w:r>
                          <w:rPr>
                            <w:rFonts w:ascii="WhitneyCondensed-Semibold" w:hAnsi="WhitneyCondensed-Semibold"/>
                            <w:color w:val="145486"/>
                            <w:sz w:val="18"/>
                          </w:rPr>
                          <w:t xml:space="preserve">5.  </w:t>
                        </w:r>
                        <w:r w:rsidRPr="004334A0">
                          <w:rPr>
                            <w:rFonts w:ascii="WhitneyCondensed-Semibold" w:hAnsi="WhitneyCondensed-Semibold"/>
                            <w:color w:val="145486"/>
                            <w:sz w:val="18"/>
                          </w:rPr>
                          <w:t xml:space="preserve">NCC Staff Organization  </w:t>
                        </w:r>
                      </w:p>
                    </w:txbxContent>
                  </v:textbox>
                </v:shape>
                <w10:wrap type="tight" anchory="page"/>
              </v:group>
            </w:pict>
          </mc:Fallback>
        </mc:AlternateContent>
      </w:r>
      <w:r w:rsidR="00C30A6F">
        <w:rPr>
          <w:rFonts w:ascii="Whitney-Book" w:hAnsi="Whitney-Book"/>
          <w:sz w:val="20"/>
        </w:rPr>
        <w:br/>
      </w:r>
      <w:r w:rsidR="00636FF5" w:rsidRPr="0CDA5CFF">
        <w:rPr>
          <w:rFonts w:ascii="Whitney-Semibold" w:hAnsi="Whitney-Semibold"/>
          <w:color w:val="145486"/>
          <w:sz w:val="20"/>
          <w:szCs w:val="20"/>
        </w:rPr>
        <w:t>1-</w:t>
      </w:r>
      <w:r w:rsidR="00F45DE7" w:rsidRPr="0CDA5CFF">
        <w:rPr>
          <w:rFonts w:ascii="Whitney-Semibold" w:hAnsi="Whitney-Semibold"/>
          <w:color w:val="145486"/>
          <w:sz w:val="20"/>
          <w:szCs w:val="20"/>
        </w:rPr>
        <w:t>8</w:t>
      </w:r>
      <w:r w:rsidR="004334A0" w:rsidRPr="0CDA5CFF">
        <w:rPr>
          <w:rFonts w:ascii="Whitney-Semibold" w:hAnsi="Whitney-Semibold"/>
          <w:color w:val="145486"/>
          <w:sz w:val="20"/>
          <w:szCs w:val="20"/>
        </w:rPr>
        <w:t>.</w:t>
      </w:r>
      <w:r w:rsidR="004334A0">
        <w:rPr>
          <w:rFonts w:ascii="Whitney-Semibold" w:hAnsi="Whitney-Semibold"/>
          <w:color w:val="145486"/>
          <w:sz w:val="20"/>
        </w:rPr>
        <w:tab/>
      </w:r>
      <w:r w:rsidR="004334A0" w:rsidRPr="0CDA5CFF">
        <w:rPr>
          <w:rFonts w:ascii="Whitney-Semibold" w:hAnsi="Whitney-Semibold"/>
          <w:color w:val="145486"/>
          <w:sz w:val="20"/>
          <w:szCs w:val="20"/>
        </w:rPr>
        <w:t>Event Staff</w:t>
      </w:r>
    </w:p>
    <w:p w14:paraId="38397B01" w14:textId="23B1AF8B" w:rsidR="00137330" w:rsidRDefault="00137330" w:rsidP="00ED1AA9">
      <w:pPr>
        <w:tabs>
          <w:tab w:val="left" w:pos="360"/>
          <w:tab w:val="left" w:pos="720"/>
          <w:tab w:val="left" w:pos="1080"/>
          <w:tab w:val="left" w:pos="7720"/>
        </w:tabs>
        <w:spacing w:after="120" w:line="280" w:lineRule="exact"/>
        <w:jc w:val="both"/>
        <w:rPr>
          <w:rFonts w:ascii="Whitney-Book" w:hAnsi="Whitney-Book"/>
          <w:sz w:val="20"/>
          <w:szCs w:val="20"/>
        </w:rPr>
      </w:pPr>
      <w:r w:rsidRPr="0CDA5CFF">
        <w:rPr>
          <w:rFonts w:ascii="Whitney-Book" w:hAnsi="Whitney-Book"/>
          <w:sz w:val="20"/>
          <w:szCs w:val="20"/>
        </w:rPr>
        <w:t>A staff of senior members and cadets support the participants and ensure the competition runs smoothly. The principal members of the staff are</w:t>
      </w:r>
      <w:r w:rsidR="00A625C1" w:rsidRPr="0CDA5CFF">
        <w:rPr>
          <w:rFonts w:ascii="Whitney-Book" w:hAnsi="Whitney-Book"/>
          <w:sz w:val="20"/>
          <w:szCs w:val="20"/>
        </w:rPr>
        <w:t xml:space="preserve"> l</w:t>
      </w:r>
      <w:r w:rsidRPr="0CDA5CFF">
        <w:rPr>
          <w:rFonts w:ascii="Whitney-Book" w:hAnsi="Whitney-Book"/>
          <w:sz w:val="20"/>
          <w:szCs w:val="20"/>
        </w:rPr>
        <w:t>isted below</w:t>
      </w:r>
      <w:r w:rsidR="00180EEF" w:rsidRPr="0CDA5CFF">
        <w:rPr>
          <w:rFonts w:ascii="Whitney-Book" w:hAnsi="Whitney-Book"/>
          <w:sz w:val="20"/>
          <w:szCs w:val="20"/>
        </w:rPr>
        <w:t>, as is an organizational chart</w:t>
      </w:r>
      <w:r w:rsidRPr="0CDA5CFF">
        <w:rPr>
          <w:rFonts w:ascii="Whitney-Book" w:hAnsi="Whitney-Book"/>
          <w:sz w:val="20"/>
          <w:szCs w:val="20"/>
        </w:rPr>
        <w:t>.</w:t>
      </w:r>
      <w:r w:rsidR="00C30A6F" w:rsidRPr="0CDA5CFF">
        <w:rPr>
          <w:rFonts w:ascii="Whitney-Book" w:hAnsi="Whitney-Book"/>
          <w:sz w:val="20"/>
          <w:szCs w:val="20"/>
          <w:vertAlign w:val="superscript"/>
        </w:rPr>
        <w:t>5</w:t>
      </w:r>
    </w:p>
    <w:p w14:paraId="5E26D421" w14:textId="7F41E926" w:rsidR="00137330" w:rsidRDefault="0CDA5CFF" w:rsidP="00ED1AA9">
      <w:pPr>
        <w:tabs>
          <w:tab w:val="left" w:pos="360"/>
          <w:tab w:val="left" w:pos="720"/>
          <w:tab w:val="left" w:pos="1080"/>
        </w:tabs>
        <w:spacing w:after="120" w:line="280" w:lineRule="exact"/>
        <w:jc w:val="both"/>
        <w:rPr>
          <w:rFonts w:ascii="Whitney-Book" w:hAnsi="Whitney-Book"/>
          <w:sz w:val="20"/>
          <w:szCs w:val="20"/>
        </w:rPr>
      </w:pPr>
      <w:r w:rsidRPr="0CDA5CFF">
        <w:rPr>
          <w:rFonts w:ascii="Whitney-Semibold" w:hAnsi="Whitney-Semibold"/>
          <w:sz w:val="20"/>
          <w:szCs w:val="20"/>
        </w:rPr>
        <w:t>Activity Director.</w:t>
      </w:r>
      <w:r w:rsidRPr="0CDA5CFF">
        <w:rPr>
          <w:rFonts w:ascii="Whitney-Book" w:hAnsi="Whitney-Book"/>
          <w:sz w:val="20"/>
          <w:szCs w:val="20"/>
        </w:rPr>
        <w:t xml:space="preserve">  Responsible for the safe, successful implementation of the NCC program, the NCC director is appointed by the National Commander and reports to NHQ/CP. </w:t>
      </w:r>
    </w:p>
    <w:p w14:paraId="4E604BB0" w14:textId="6A7CEB78" w:rsidR="00137330" w:rsidRDefault="0CDA5CFF" w:rsidP="00ED1AA9">
      <w:pPr>
        <w:tabs>
          <w:tab w:val="left" w:pos="360"/>
          <w:tab w:val="left" w:pos="720"/>
          <w:tab w:val="left" w:pos="1080"/>
        </w:tabs>
        <w:spacing w:after="120" w:line="280" w:lineRule="exact"/>
        <w:jc w:val="both"/>
        <w:rPr>
          <w:rFonts w:ascii="Whitney-Book" w:hAnsi="Whitney-Book"/>
          <w:sz w:val="20"/>
          <w:szCs w:val="20"/>
        </w:rPr>
      </w:pPr>
      <w:r w:rsidRPr="0CDA5CFF">
        <w:rPr>
          <w:rFonts w:ascii="Whitney-Semibold" w:hAnsi="Whitney-Semibold"/>
          <w:sz w:val="20"/>
          <w:szCs w:val="20"/>
        </w:rPr>
        <w:t>Deputy for Operations.</w:t>
      </w:r>
      <w:r w:rsidRPr="0CDA5CFF">
        <w:rPr>
          <w:rFonts w:ascii="Whitney-Book" w:hAnsi="Whitney-Book"/>
          <w:sz w:val="20"/>
          <w:szCs w:val="20"/>
        </w:rPr>
        <w:t xml:space="preserve">  This individual is responsible for the operation of the competitive events, ensuring they are conducted in compliance with the curricul</w:t>
      </w:r>
      <w:r w:rsidR="00780BFD">
        <w:rPr>
          <w:rFonts w:ascii="Whitney-Book" w:hAnsi="Whitney-Book"/>
          <w:sz w:val="20"/>
          <w:szCs w:val="20"/>
        </w:rPr>
        <w:t>um</w:t>
      </w:r>
      <w:r w:rsidRPr="0CDA5CFF">
        <w:rPr>
          <w:rFonts w:ascii="Whitney-Book" w:hAnsi="Whitney-Book"/>
          <w:sz w:val="20"/>
          <w:szCs w:val="20"/>
        </w:rPr>
        <w:t xml:space="preserve"> standards.</w:t>
      </w:r>
    </w:p>
    <w:p w14:paraId="108E994B" w14:textId="13F2E65D" w:rsidR="007B2C24" w:rsidRDefault="00A04074" w:rsidP="00ED1AA9">
      <w:pPr>
        <w:tabs>
          <w:tab w:val="left" w:pos="360"/>
          <w:tab w:val="left" w:pos="720"/>
          <w:tab w:val="left" w:pos="1080"/>
        </w:tabs>
        <w:spacing w:after="120" w:line="280" w:lineRule="exact"/>
        <w:jc w:val="both"/>
        <w:rPr>
          <w:rFonts w:ascii="Whitney-Book" w:hAnsi="Whitney-Book"/>
          <w:sz w:val="20"/>
          <w:szCs w:val="20"/>
        </w:rPr>
      </w:pPr>
      <w:r>
        <w:rPr>
          <w:rFonts w:ascii="Whitney-Semibold" w:hAnsi="Whitney-Semibold"/>
          <w:sz w:val="20"/>
          <w:szCs w:val="20"/>
        </w:rPr>
        <w:t xml:space="preserve">Event </w:t>
      </w:r>
      <w:r w:rsidR="0CDA5CFF" w:rsidRPr="0CDA5CFF">
        <w:rPr>
          <w:rFonts w:ascii="Whitney-Semibold" w:hAnsi="Whitney-Semibold"/>
          <w:sz w:val="20"/>
          <w:szCs w:val="20"/>
        </w:rPr>
        <w:t>Marshal(s).</w:t>
      </w:r>
      <w:r w:rsidR="0CDA5CFF" w:rsidRPr="0CDA5CFF">
        <w:rPr>
          <w:rFonts w:ascii="Whitney-Book" w:hAnsi="Whitney-Book"/>
          <w:sz w:val="20"/>
          <w:szCs w:val="20"/>
        </w:rPr>
        <w:t xml:space="preserve">  Each competitive event is managed by a</w:t>
      </w:r>
      <w:r>
        <w:rPr>
          <w:rFonts w:ascii="Whitney-Book" w:hAnsi="Whitney-Book"/>
          <w:sz w:val="20"/>
          <w:szCs w:val="20"/>
        </w:rPr>
        <w:t>n event</w:t>
      </w:r>
      <w:ins w:id="5" w:author="Margarita Mesones" w:date="2018-02-10T15:49:00Z">
        <w:r w:rsidR="00165CFE">
          <w:rPr>
            <w:rFonts w:ascii="Whitney-Book" w:hAnsi="Whitney-Book"/>
            <w:sz w:val="20"/>
            <w:szCs w:val="20"/>
          </w:rPr>
          <w:t xml:space="preserve"> </w:t>
        </w:r>
      </w:ins>
      <w:r w:rsidR="0CDA5CFF" w:rsidRPr="0CDA5CFF">
        <w:rPr>
          <w:rFonts w:ascii="Whitney-Book" w:hAnsi="Whitney-Book"/>
          <w:sz w:val="20"/>
          <w:szCs w:val="20"/>
        </w:rPr>
        <w:t>marshal</w:t>
      </w:r>
      <w:r w:rsidR="00531DBF">
        <w:rPr>
          <w:rFonts w:ascii="Whitney-Book" w:hAnsi="Whitney-Book"/>
          <w:sz w:val="20"/>
          <w:szCs w:val="20"/>
        </w:rPr>
        <w:t xml:space="preserve"> (EM)</w:t>
      </w:r>
      <w:r w:rsidR="0CDA5CFF" w:rsidRPr="0CDA5CFF">
        <w:rPr>
          <w:rFonts w:ascii="Whitney-Book" w:hAnsi="Whitney-Book"/>
          <w:sz w:val="20"/>
          <w:szCs w:val="20"/>
        </w:rPr>
        <w:t>,</w:t>
      </w:r>
      <w:r w:rsidR="00165CFE">
        <w:rPr>
          <w:rFonts w:ascii="Whitney-Book" w:hAnsi="Whitney-Book"/>
          <w:sz w:val="20"/>
          <w:szCs w:val="20"/>
        </w:rPr>
        <w:t xml:space="preserve"> </w:t>
      </w:r>
      <w:r w:rsidR="0CDA5CFF" w:rsidRPr="0CDA5CFF">
        <w:rPr>
          <w:rFonts w:ascii="Whitney-Book" w:hAnsi="Whitney-Book"/>
          <w:sz w:val="20"/>
          <w:szCs w:val="20"/>
        </w:rPr>
        <w:t xml:space="preserve">a senior </w:t>
      </w:r>
      <w:r w:rsidR="00531DBF">
        <w:rPr>
          <w:rFonts w:ascii="Whitney-Book" w:hAnsi="Whitney-Book"/>
          <w:sz w:val="20"/>
          <w:szCs w:val="20"/>
        </w:rPr>
        <w:t xml:space="preserve">or cadet </w:t>
      </w:r>
      <w:r w:rsidR="0CDA5CFF" w:rsidRPr="0CDA5CFF">
        <w:rPr>
          <w:rFonts w:ascii="Whitney-Book" w:hAnsi="Whitney-Book"/>
          <w:sz w:val="20"/>
          <w:szCs w:val="20"/>
        </w:rPr>
        <w:t xml:space="preserve">member who explains the event rules to the judges, briefs the teams on the conditions of the various events, calls the teams to the field, and generally keeps a given event on schedule. The deputy for operations may appoint several </w:t>
      </w:r>
      <w:r w:rsidR="005A1CE0">
        <w:rPr>
          <w:rFonts w:ascii="Whitney-Book" w:hAnsi="Whitney-Book"/>
          <w:sz w:val="20"/>
          <w:szCs w:val="20"/>
        </w:rPr>
        <w:t>event marshals</w:t>
      </w:r>
      <w:r w:rsidR="0CDA5CFF" w:rsidRPr="0CDA5CFF">
        <w:rPr>
          <w:rFonts w:ascii="Whitney-Book" w:hAnsi="Whitney-Book"/>
          <w:sz w:val="20"/>
          <w:szCs w:val="20"/>
        </w:rPr>
        <w:t xml:space="preserve">. </w:t>
      </w:r>
    </w:p>
    <w:p w14:paraId="44482892" w14:textId="4765CA20" w:rsidR="006A7F4E" w:rsidRDefault="0CDA5CFF" w:rsidP="00ED1AA9">
      <w:pPr>
        <w:tabs>
          <w:tab w:val="left" w:pos="360"/>
          <w:tab w:val="left" w:pos="720"/>
          <w:tab w:val="left" w:pos="1080"/>
        </w:tabs>
        <w:spacing w:after="120" w:line="280" w:lineRule="exact"/>
        <w:jc w:val="both"/>
        <w:rPr>
          <w:rFonts w:ascii="Whitney-Book" w:hAnsi="Whitney-Book"/>
          <w:sz w:val="20"/>
          <w:szCs w:val="20"/>
        </w:rPr>
      </w:pPr>
      <w:r w:rsidRPr="0CDA5CFF">
        <w:rPr>
          <w:rFonts w:ascii="Whitney-Semibold" w:hAnsi="Whitney-Semibold"/>
          <w:sz w:val="20"/>
          <w:szCs w:val="20"/>
        </w:rPr>
        <w:t>Event Judges.</w:t>
      </w:r>
      <w:r w:rsidRPr="0CDA5CFF">
        <w:rPr>
          <w:rFonts w:ascii="Whitney-Book" w:hAnsi="Whitney-Book"/>
          <w:sz w:val="20"/>
          <w:szCs w:val="20"/>
        </w:rPr>
        <w:t xml:space="preserve"> The activity director appoints senior members</w:t>
      </w:r>
      <w:r w:rsidR="001736DD">
        <w:rPr>
          <w:rFonts w:ascii="Whitney-Book" w:hAnsi="Whitney-Book"/>
          <w:sz w:val="20"/>
          <w:szCs w:val="20"/>
        </w:rPr>
        <w:t xml:space="preserve">, cadet members, CAP-USAF, USAF </w:t>
      </w:r>
      <w:r w:rsidRPr="0CDA5CFF">
        <w:rPr>
          <w:rFonts w:ascii="Whitney-Book" w:hAnsi="Whitney-Book"/>
          <w:sz w:val="20"/>
          <w:szCs w:val="20"/>
        </w:rPr>
        <w:t xml:space="preserve">and other possessing special expertise to serve as event judges. No one who is affiliated with a squadron or wing that is competing at NCC may serve as a judge.   </w:t>
      </w:r>
    </w:p>
    <w:p w14:paraId="0641B18E" w14:textId="0160685E" w:rsidR="007B2C24" w:rsidRDefault="0CDA5CFF" w:rsidP="00ED1AA9">
      <w:pPr>
        <w:tabs>
          <w:tab w:val="left" w:pos="360"/>
          <w:tab w:val="left" w:pos="720"/>
          <w:tab w:val="left" w:pos="1080"/>
        </w:tabs>
        <w:spacing w:after="120" w:line="280" w:lineRule="exact"/>
        <w:jc w:val="both"/>
        <w:rPr>
          <w:rFonts w:ascii="Whitney-Book" w:hAnsi="Whitney-Book"/>
          <w:sz w:val="20"/>
          <w:szCs w:val="20"/>
        </w:rPr>
      </w:pPr>
      <w:r w:rsidRPr="0CDA5CFF">
        <w:rPr>
          <w:rFonts w:ascii="Whitney-Semibold" w:hAnsi="Whitney-Semibold"/>
          <w:sz w:val="20"/>
          <w:szCs w:val="20"/>
        </w:rPr>
        <w:t>Deputy Director for Support.</w:t>
      </w:r>
      <w:r w:rsidRPr="0CDA5CFF">
        <w:rPr>
          <w:rFonts w:ascii="Whitney-Book" w:hAnsi="Whitney-Book"/>
          <w:sz w:val="20"/>
          <w:szCs w:val="20"/>
        </w:rPr>
        <w:t xml:space="preserve"> The chief administrative officer of the NCC program, this individual directs the registrar, finance, logistics, </w:t>
      </w:r>
      <w:r w:rsidR="00B81BC2">
        <w:rPr>
          <w:rFonts w:ascii="Whitney-Book" w:hAnsi="Whitney-Book"/>
          <w:sz w:val="20"/>
          <w:szCs w:val="20"/>
        </w:rPr>
        <w:t xml:space="preserve">and </w:t>
      </w:r>
      <w:r w:rsidRPr="0CDA5CFF">
        <w:rPr>
          <w:rFonts w:ascii="Whitney-Book" w:hAnsi="Whitney-Book"/>
          <w:sz w:val="20"/>
          <w:szCs w:val="20"/>
        </w:rPr>
        <w:t xml:space="preserve">public affairs, </w:t>
      </w:r>
      <w:r w:rsidR="00B81BC2">
        <w:rPr>
          <w:rFonts w:ascii="Whitney-Book" w:hAnsi="Whitney-Book"/>
          <w:sz w:val="20"/>
          <w:szCs w:val="20"/>
        </w:rPr>
        <w:t>t</w:t>
      </w:r>
      <w:r w:rsidRPr="0CDA5CFF">
        <w:rPr>
          <w:rFonts w:ascii="Whitney-Book" w:hAnsi="Whitney-Book"/>
          <w:sz w:val="20"/>
          <w:szCs w:val="20"/>
        </w:rPr>
        <w:t>hrough a team of staff officers.</w:t>
      </w:r>
    </w:p>
    <w:p w14:paraId="205203CE" w14:textId="45C892EB" w:rsidR="004608E2" w:rsidRDefault="0CDA5CFF" w:rsidP="00ED1AA9">
      <w:pPr>
        <w:tabs>
          <w:tab w:val="left" w:pos="360"/>
          <w:tab w:val="left" w:pos="720"/>
          <w:tab w:val="left" w:pos="1080"/>
        </w:tabs>
        <w:spacing w:after="120" w:line="280" w:lineRule="exact"/>
        <w:jc w:val="both"/>
        <w:rPr>
          <w:rFonts w:ascii="Whitney-Book" w:hAnsi="Whitney-Book"/>
          <w:sz w:val="20"/>
          <w:szCs w:val="20"/>
        </w:rPr>
      </w:pPr>
      <w:r w:rsidRPr="0CDA5CFF">
        <w:rPr>
          <w:rFonts w:ascii="Whitney-Semibold" w:hAnsi="Whitney-Semibold"/>
          <w:sz w:val="20"/>
          <w:szCs w:val="20"/>
        </w:rPr>
        <w:t>Cadet Adjutant.</w:t>
      </w:r>
      <w:r w:rsidRPr="0CDA5CFF">
        <w:rPr>
          <w:rFonts w:ascii="Whitney-Book" w:hAnsi="Whitney-Book"/>
          <w:sz w:val="20"/>
          <w:szCs w:val="20"/>
        </w:rPr>
        <w:t xml:space="preserve"> Appointed by the activity director through a competitive selection process, this cadet officer leads and coordinates a team of approximately ten </w:t>
      </w:r>
      <w:r w:rsidR="00814901">
        <w:rPr>
          <w:rFonts w:ascii="Whitney-Book" w:hAnsi="Whitney-Book"/>
          <w:sz w:val="20"/>
          <w:szCs w:val="20"/>
        </w:rPr>
        <w:t xml:space="preserve">or more cadet </w:t>
      </w:r>
      <w:r w:rsidRPr="0CDA5CFF">
        <w:rPr>
          <w:rFonts w:ascii="Whitney-Book" w:hAnsi="Whitney-Book"/>
          <w:sz w:val="20"/>
          <w:szCs w:val="20"/>
        </w:rPr>
        <w:t>operations assistants in their work.</w:t>
      </w:r>
    </w:p>
    <w:p w14:paraId="0568AEC9" w14:textId="4EBE49C0" w:rsidR="004608E2" w:rsidRDefault="0CDA5CFF" w:rsidP="00ED1AA9">
      <w:pPr>
        <w:tabs>
          <w:tab w:val="left" w:pos="360"/>
          <w:tab w:val="left" w:pos="720"/>
          <w:tab w:val="left" w:pos="1080"/>
        </w:tabs>
        <w:spacing w:after="120" w:line="280" w:lineRule="exact"/>
        <w:jc w:val="both"/>
        <w:rPr>
          <w:rFonts w:ascii="Whitney-Book" w:hAnsi="Whitney-Book"/>
          <w:sz w:val="20"/>
          <w:szCs w:val="20"/>
        </w:rPr>
      </w:pPr>
      <w:r w:rsidRPr="0CDA5CFF">
        <w:rPr>
          <w:rFonts w:ascii="Whitney-Semibold" w:hAnsi="Whitney-Semibold"/>
          <w:sz w:val="20"/>
          <w:szCs w:val="20"/>
        </w:rPr>
        <w:t>Cadet Operations Assistant(s).</w:t>
      </w:r>
      <w:r w:rsidRPr="0CDA5CFF">
        <w:rPr>
          <w:rFonts w:ascii="Whitney-Book" w:hAnsi="Whitney-Book"/>
          <w:sz w:val="20"/>
          <w:szCs w:val="20"/>
        </w:rPr>
        <w:t xml:space="preserve"> A team of approximately ten </w:t>
      </w:r>
      <w:r w:rsidR="00814901">
        <w:rPr>
          <w:rFonts w:ascii="Whitney-Book" w:hAnsi="Whitney-Book"/>
          <w:sz w:val="20"/>
          <w:szCs w:val="20"/>
        </w:rPr>
        <w:t xml:space="preserve">or more </w:t>
      </w:r>
      <w:r w:rsidRPr="0CDA5CFF">
        <w:rPr>
          <w:rFonts w:ascii="Whitney-Book" w:hAnsi="Whitney-Book"/>
          <w:sz w:val="20"/>
          <w:szCs w:val="20"/>
        </w:rPr>
        <w:t xml:space="preserve">cadet operations assistants sets-up drill fields, prepares competition equipment, serves as runners, pre-stages teams, wrangles spectators, and provides other support as needed.   </w:t>
      </w:r>
    </w:p>
    <w:p w14:paraId="32D5AAC6" w14:textId="74FB7E0E" w:rsidR="0034002D" w:rsidRDefault="0CDA5CFF" w:rsidP="00ED1AA9">
      <w:pPr>
        <w:tabs>
          <w:tab w:val="left" w:pos="360"/>
          <w:tab w:val="left" w:pos="720"/>
          <w:tab w:val="left" w:pos="1080"/>
        </w:tabs>
        <w:spacing w:after="120" w:line="280" w:lineRule="exact"/>
        <w:jc w:val="both"/>
        <w:rPr>
          <w:rFonts w:ascii="Whitney-Semibold" w:hAnsi="Whitney-Semibold"/>
          <w:sz w:val="20"/>
          <w:szCs w:val="20"/>
        </w:rPr>
      </w:pPr>
      <w:r w:rsidRPr="0CDA5CFF">
        <w:rPr>
          <w:rFonts w:ascii="Whitney-Semibold" w:hAnsi="Whitney-Semibold"/>
          <w:sz w:val="20"/>
          <w:szCs w:val="20"/>
        </w:rPr>
        <w:t xml:space="preserve">Co-Scorekeepers. </w:t>
      </w:r>
      <w:r w:rsidRPr="0CDA5CFF">
        <w:rPr>
          <w:rFonts w:ascii="Whitney-Book" w:hAnsi="Whitney-Book"/>
          <w:sz w:val="20"/>
          <w:szCs w:val="20"/>
        </w:rPr>
        <w:t>Two senior members serve as co-scorekeepers, maintaining all completed scorecards and tabulating</w:t>
      </w:r>
      <w:r w:rsidR="00B40609">
        <w:rPr>
          <w:rFonts w:ascii="Whitney-Book" w:hAnsi="Whitney-Book"/>
          <w:sz w:val="20"/>
          <w:szCs w:val="20"/>
        </w:rPr>
        <w:t xml:space="preserve"> scores for all events, including</w:t>
      </w:r>
      <w:r w:rsidR="002B4BB0">
        <w:rPr>
          <w:rFonts w:ascii="Whitney-Book" w:hAnsi="Whitney-Book"/>
          <w:sz w:val="20"/>
          <w:szCs w:val="20"/>
        </w:rPr>
        <w:t xml:space="preserve"> the</w:t>
      </w:r>
      <w:r w:rsidRPr="0CDA5CFF">
        <w:rPr>
          <w:rFonts w:ascii="Whitney-Book" w:hAnsi="Whitney-Book"/>
          <w:sz w:val="20"/>
          <w:szCs w:val="20"/>
        </w:rPr>
        <w:t xml:space="preserve"> rank orders from raw scores. </w:t>
      </w:r>
    </w:p>
    <w:p w14:paraId="506BC4C8" w14:textId="64AF6906" w:rsidR="00BB4C8A" w:rsidRDefault="0CDA5CFF" w:rsidP="00ED1AA9">
      <w:pPr>
        <w:tabs>
          <w:tab w:val="left" w:pos="360"/>
          <w:tab w:val="left" w:pos="720"/>
          <w:tab w:val="left" w:pos="1080"/>
        </w:tabs>
        <w:spacing w:after="120" w:line="280" w:lineRule="exact"/>
        <w:jc w:val="both"/>
        <w:rPr>
          <w:rFonts w:ascii="Whitney-Book" w:hAnsi="Whitney-Book"/>
          <w:sz w:val="20"/>
          <w:szCs w:val="20"/>
        </w:rPr>
      </w:pPr>
      <w:r w:rsidRPr="0CDA5CFF">
        <w:rPr>
          <w:rFonts w:ascii="Whitney-Semibold" w:hAnsi="Whitney-Semibold"/>
          <w:sz w:val="20"/>
          <w:szCs w:val="20"/>
        </w:rPr>
        <w:t>Safety.</w:t>
      </w:r>
      <w:r w:rsidRPr="0CDA5CFF">
        <w:rPr>
          <w:rFonts w:ascii="Whitney-Book" w:hAnsi="Whitney-Book"/>
          <w:sz w:val="20"/>
          <w:szCs w:val="20"/>
        </w:rPr>
        <w:t xml:space="preserve"> Reporting directly to the activity director, the safety officer leads NCC’s administrative, planning, monitoring, education, and reporting functions as they relate to the CAP safety program. CAPP 52-24, </w:t>
      </w:r>
      <w:r w:rsidRPr="0CDA5CFF">
        <w:rPr>
          <w:rFonts w:ascii="Whitney-Book" w:hAnsi="Whitney-Book"/>
          <w:i/>
          <w:iCs/>
          <w:sz w:val="20"/>
          <w:szCs w:val="20"/>
        </w:rPr>
        <w:t xml:space="preserve">Cadet Encampment Guide, </w:t>
      </w:r>
      <w:r w:rsidRPr="0CDA5CFF">
        <w:rPr>
          <w:rFonts w:ascii="Whitney-Book" w:hAnsi="Whitney-Book"/>
          <w:sz w:val="20"/>
          <w:szCs w:val="20"/>
        </w:rPr>
        <w:t xml:space="preserve">part 3, provides practical guidance on ensuring the safety of participants and attendees at high-tempo cadet activities. A health services officer may assist with the safety program.   </w:t>
      </w:r>
    </w:p>
    <w:p w14:paraId="1C2282EA" w14:textId="33D70B42" w:rsidR="00B11B0D" w:rsidRDefault="0CDA5CFF" w:rsidP="00ED1AA9">
      <w:pPr>
        <w:tabs>
          <w:tab w:val="left" w:pos="360"/>
          <w:tab w:val="left" w:pos="720"/>
          <w:tab w:val="left" w:pos="1080"/>
        </w:tabs>
        <w:spacing w:after="120" w:line="280" w:lineRule="exact"/>
        <w:jc w:val="both"/>
        <w:rPr>
          <w:rFonts w:ascii="Whitney-Book" w:hAnsi="Whitney-Book"/>
          <w:sz w:val="20"/>
          <w:szCs w:val="20"/>
        </w:rPr>
      </w:pPr>
      <w:r w:rsidRPr="0CDA5CFF">
        <w:rPr>
          <w:rFonts w:ascii="Whitney-Semibold" w:hAnsi="Whitney-Semibold"/>
          <w:sz w:val="20"/>
          <w:szCs w:val="20"/>
        </w:rPr>
        <w:t>Chaplain.</w:t>
      </w:r>
      <w:r w:rsidRPr="0CDA5CFF">
        <w:rPr>
          <w:rFonts w:ascii="Whitney-Book" w:hAnsi="Whitney-Book"/>
          <w:sz w:val="20"/>
          <w:szCs w:val="20"/>
        </w:rPr>
        <w:t xml:space="preserve">  A chaplain, possibly assisted by one or more associate chaplains, provides a ministry of presence and serves as a resource supporting the moral and spiritual welfare of all NCC participants, staff, and attendees. Everyone is free to seek the chaplain’s support at any time.  </w:t>
      </w:r>
    </w:p>
    <w:p w14:paraId="70E0220C" w14:textId="77777777" w:rsidR="0049590C" w:rsidRDefault="0049590C" w:rsidP="00ED1AA9">
      <w:pPr>
        <w:tabs>
          <w:tab w:val="left" w:pos="360"/>
          <w:tab w:val="left" w:pos="720"/>
          <w:tab w:val="left" w:pos="1080"/>
        </w:tabs>
        <w:spacing w:line="280" w:lineRule="exact"/>
        <w:jc w:val="both"/>
        <w:rPr>
          <w:rFonts w:ascii="Whitney-Semibold" w:hAnsi="Whitney-Semibold"/>
          <w:color w:val="145486"/>
          <w:sz w:val="20"/>
        </w:rPr>
      </w:pPr>
    </w:p>
    <w:p w14:paraId="7CC19EC3" w14:textId="5CC03AA6" w:rsidR="007B2C24" w:rsidRPr="00D31423" w:rsidRDefault="00636FF5" w:rsidP="00ED1AA9">
      <w:pPr>
        <w:tabs>
          <w:tab w:val="left" w:pos="360"/>
          <w:tab w:val="left" w:pos="720"/>
          <w:tab w:val="left" w:pos="1080"/>
        </w:tabs>
        <w:spacing w:after="120" w:line="280" w:lineRule="exact"/>
        <w:jc w:val="both"/>
        <w:rPr>
          <w:rFonts w:ascii="Whitney-Semibold" w:hAnsi="Whitney-Semibold"/>
          <w:color w:val="145486"/>
          <w:sz w:val="20"/>
          <w:szCs w:val="20"/>
        </w:rPr>
      </w:pPr>
      <w:r w:rsidRPr="0CDA5CFF">
        <w:rPr>
          <w:rFonts w:ascii="Whitney-Semibold" w:hAnsi="Whitney-Semibold"/>
          <w:color w:val="145486"/>
          <w:sz w:val="20"/>
          <w:szCs w:val="20"/>
        </w:rPr>
        <w:lastRenderedPageBreak/>
        <w:t>1-</w:t>
      </w:r>
      <w:r w:rsidR="008260DB" w:rsidRPr="0CDA5CFF">
        <w:rPr>
          <w:rFonts w:ascii="Whitney-Semibold" w:hAnsi="Whitney-Semibold"/>
          <w:color w:val="145486"/>
          <w:sz w:val="20"/>
          <w:szCs w:val="20"/>
        </w:rPr>
        <w:t>9</w:t>
      </w:r>
      <w:r w:rsidR="00175D50" w:rsidRPr="0CDA5CFF">
        <w:rPr>
          <w:rFonts w:ascii="Whitney-Semibold" w:hAnsi="Whitney-Semibold"/>
          <w:color w:val="145486"/>
          <w:sz w:val="20"/>
          <w:szCs w:val="20"/>
        </w:rPr>
        <w:t>.</w:t>
      </w:r>
      <w:r w:rsidR="00175D50">
        <w:rPr>
          <w:rFonts w:ascii="Whitney-Semibold" w:hAnsi="Whitney-Semibold"/>
          <w:color w:val="145486"/>
          <w:sz w:val="20"/>
        </w:rPr>
        <w:tab/>
      </w:r>
      <w:r w:rsidR="00175D50" w:rsidRPr="0CDA5CFF">
        <w:rPr>
          <w:rFonts w:ascii="Whitney-Semibold" w:hAnsi="Whitney-Semibold"/>
          <w:color w:val="145486"/>
          <w:sz w:val="20"/>
          <w:szCs w:val="20"/>
        </w:rPr>
        <w:t>Uniform Requirements</w:t>
      </w:r>
    </w:p>
    <w:p w14:paraId="3596D47D" w14:textId="5996BACD" w:rsidR="00A1190D" w:rsidRDefault="0CDA5CFF" w:rsidP="00ED1AA9">
      <w:pPr>
        <w:tabs>
          <w:tab w:val="left" w:pos="360"/>
          <w:tab w:val="left" w:pos="720"/>
          <w:tab w:val="left" w:pos="1080"/>
        </w:tabs>
        <w:spacing w:after="120" w:line="280" w:lineRule="exact"/>
        <w:jc w:val="both"/>
        <w:rPr>
          <w:rFonts w:ascii="Whitney-Book" w:hAnsi="Whitney-Book"/>
          <w:sz w:val="20"/>
          <w:szCs w:val="20"/>
        </w:rPr>
      </w:pPr>
      <w:r w:rsidRPr="0CDA5CFF">
        <w:rPr>
          <w:rFonts w:ascii="Whitney-Book" w:hAnsi="Whitney-Book"/>
          <w:sz w:val="20"/>
          <w:szCs w:val="20"/>
        </w:rPr>
        <w:t xml:space="preserve">Uniform requirements may vary year-to-year depending on the host facility’s lodging situation. It is conceivable that cadets will live in field conditions, in which case only BDUs may be required. If “blues” are listed as the uniform of the day, cadets will wear ribbons, though “short stacks” are permissible (see CAPM 39-1, 11.1.1.1.2). When participating in drill and ceremonies events, cadets will wear a white shoulder cord on their left shoulder (if in blues) to recognize their status as members of a </w:t>
      </w:r>
      <w:r w:rsidR="004B4260">
        <w:rPr>
          <w:rFonts w:ascii="Whitney-Book" w:hAnsi="Whitney-Book"/>
          <w:sz w:val="20"/>
          <w:szCs w:val="20"/>
        </w:rPr>
        <w:t>competition team</w:t>
      </w:r>
      <w:r w:rsidR="00C765B5">
        <w:rPr>
          <w:rFonts w:ascii="Whitney-Book" w:hAnsi="Whitney-Book"/>
          <w:sz w:val="20"/>
          <w:szCs w:val="20"/>
        </w:rPr>
        <w:t>.</w:t>
      </w:r>
      <w:r w:rsidRPr="0CDA5CFF">
        <w:rPr>
          <w:rFonts w:ascii="Whitney-Book" w:hAnsi="Whitney-Book"/>
          <w:sz w:val="20"/>
          <w:szCs w:val="20"/>
        </w:rPr>
        <w:t xml:space="preserve"> Teams may wear a low-cost PT uniform of their choosing during the appropriate events.</w:t>
      </w:r>
    </w:p>
    <w:p w14:paraId="1BA21A8E" w14:textId="2EE2CB0C" w:rsidR="00A1190D" w:rsidRPr="00A1190D" w:rsidRDefault="000E7F03" w:rsidP="00ED1AA9">
      <w:pPr>
        <w:tabs>
          <w:tab w:val="left" w:pos="360"/>
          <w:tab w:val="left" w:pos="720"/>
          <w:tab w:val="left" w:pos="1080"/>
        </w:tabs>
        <w:spacing w:after="120" w:line="280" w:lineRule="exact"/>
        <w:jc w:val="both"/>
        <w:rPr>
          <w:rFonts w:ascii="Whitney-Semibold" w:hAnsi="Whitney-Semibold"/>
          <w:color w:val="145486"/>
          <w:sz w:val="20"/>
          <w:szCs w:val="20"/>
        </w:rPr>
      </w:pPr>
      <w:r>
        <w:br/>
      </w:r>
      <w:r w:rsidR="0CDA5CFF" w:rsidRPr="0CDA5CFF">
        <w:rPr>
          <w:rFonts w:ascii="Whitney-Semibold" w:hAnsi="Whitney-Semibold"/>
          <w:color w:val="145486"/>
          <w:sz w:val="20"/>
          <w:szCs w:val="20"/>
        </w:rPr>
        <w:t>1-10. Financial Support for the National-Level Event</w:t>
      </w:r>
    </w:p>
    <w:p w14:paraId="7283017E" w14:textId="1429CC5B" w:rsidR="00025E1E" w:rsidRPr="00175D50" w:rsidRDefault="0CDA5CFF" w:rsidP="00ED1AA9">
      <w:pPr>
        <w:tabs>
          <w:tab w:val="left" w:pos="360"/>
          <w:tab w:val="left" w:pos="720"/>
          <w:tab w:val="left" w:pos="1080"/>
        </w:tabs>
        <w:spacing w:after="120" w:line="280" w:lineRule="exact"/>
        <w:jc w:val="both"/>
        <w:rPr>
          <w:rFonts w:ascii="Whitney-Semibold" w:hAnsi="Whitney-Semibold"/>
          <w:color w:val="145486"/>
          <w:sz w:val="20"/>
          <w:szCs w:val="20"/>
        </w:rPr>
      </w:pPr>
      <w:r w:rsidRPr="0CDA5CFF">
        <w:rPr>
          <w:rFonts w:ascii="Whitney-Book" w:hAnsi="Whitney-Book"/>
          <w:sz w:val="20"/>
          <w:szCs w:val="20"/>
        </w:rPr>
        <w:t>NHQ normally covers the cost of lodging, meals, and local ground transportation in the NCC area for all team</w:t>
      </w:r>
      <w:r w:rsidR="007F7CFB">
        <w:rPr>
          <w:rFonts w:ascii="Whitney-Book" w:hAnsi="Whitney-Book"/>
          <w:sz w:val="20"/>
          <w:szCs w:val="20"/>
        </w:rPr>
        <w:t xml:space="preserve"> members</w:t>
      </w:r>
      <w:r w:rsidRPr="0CDA5CFF">
        <w:rPr>
          <w:rFonts w:ascii="Whitney-Book" w:hAnsi="Whitney-Book"/>
          <w:sz w:val="20"/>
          <w:szCs w:val="20"/>
        </w:rPr>
        <w:t xml:space="preserve">, two senior escorts per team, and the program staff. NHQ also assists teams with their travel expenses, depending upon CAP’s budgetary situation, on a pro-rated basis, with teams traveling a greater distance receiving more assistance than teams traveling shorter distances. The pro-rated travel support formula will take into account the special situations of Hawaii, Alaska, and Puerto Rico. Details on financial support for travel may vary from year to year. </w:t>
      </w:r>
    </w:p>
    <w:p w14:paraId="67575305" w14:textId="60ED37CF" w:rsidR="00025E1E" w:rsidRPr="00175D50" w:rsidRDefault="0CDA5CFF" w:rsidP="00ED1AA9">
      <w:pPr>
        <w:tabs>
          <w:tab w:val="left" w:pos="360"/>
          <w:tab w:val="left" w:pos="720"/>
          <w:tab w:val="left" w:pos="1080"/>
        </w:tabs>
        <w:spacing w:after="120" w:line="280" w:lineRule="exact"/>
        <w:jc w:val="both"/>
        <w:rPr>
          <w:rFonts w:ascii="Whitney-Semibold" w:hAnsi="Whitney-Semibold"/>
          <w:color w:val="145486"/>
          <w:sz w:val="20"/>
          <w:szCs w:val="20"/>
        </w:rPr>
      </w:pPr>
      <w:r w:rsidRPr="0CDA5CFF">
        <w:rPr>
          <w:rFonts w:ascii="Whitney-Semibold" w:hAnsi="Whitney-Semibold"/>
          <w:color w:val="145486"/>
          <w:sz w:val="20"/>
          <w:szCs w:val="20"/>
        </w:rPr>
        <w:t>1-1</w:t>
      </w:r>
      <w:r w:rsidR="00C0107A">
        <w:rPr>
          <w:rFonts w:ascii="Whitney-Semibold" w:hAnsi="Whitney-Semibold"/>
          <w:color w:val="145486"/>
          <w:sz w:val="20"/>
          <w:szCs w:val="20"/>
        </w:rPr>
        <w:t>1</w:t>
      </w:r>
      <w:r w:rsidRPr="0CDA5CFF">
        <w:rPr>
          <w:rFonts w:ascii="Whitney-Semibold" w:hAnsi="Whitney-Semibold"/>
          <w:color w:val="145486"/>
          <w:sz w:val="20"/>
          <w:szCs w:val="20"/>
        </w:rPr>
        <w:t>. NHQ Operational Support to Regions and Wings</w:t>
      </w:r>
    </w:p>
    <w:p w14:paraId="22CCEDB2" w14:textId="6F4B5E2F" w:rsidR="00025E1E" w:rsidRDefault="00ED1AA9"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noProof/>
          <w:sz w:val="20"/>
        </w:rPr>
        <mc:AlternateContent>
          <mc:Choice Requires="wps">
            <w:drawing>
              <wp:anchor distT="0" distB="0" distL="114300" distR="114300" simplePos="0" relativeHeight="251657728" behindDoc="0" locked="0" layoutInCell="1" allowOverlap="1" wp14:anchorId="1D560778" wp14:editId="39B51D89">
                <wp:simplePos x="0" y="0"/>
                <wp:positionH relativeFrom="column">
                  <wp:posOffset>5501640</wp:posOffset>
                </wp:positionH>
                <wp:positionV relativeFrom="paragraph">
                  <wp:posOffset>164465</wp:posOffset>
                </wp:positionV>
                <wp:extent cx="1485900" cy="97345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485900" cy="9734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74B253E" w14:textId="3D3B5EEE" w:rsidR="009E195D" w:rsidRPr="00175D50" w:rsidRDefault="009E195D" w:rsidP="00175D50">
                            <w:pPr>
                              <w:spacing w:line="240" w:lineRule="exact"/>
                              <w:rPr>
                                <w:rFonts w:ascii="WhitneyCondensed-Book" w:hAnsi="WhitneyCondensed-Book"/>
                                <w:sz w:val="16"/>
                              </w:rPr>
                            </w:pPr>
                            <w:r>
                              <w:rPr>
                                <w:rFonts w:ascii="WhitneyCondensed-Semibold" w:hAnsi="WhitneyCondensed-Semibold"/>
                                <w:color w:val="145486"/>
                                <w:sz w:val="18"/>
                              </w:rPr>
                              <w:t>6</w:t>
                            </w:r>
                            <w:r w:rsidRPr="00186ED1">
                              <w:rPr>
                                <w:rFonts w:ascii="WhitneyCondensed-Semibold" w:hAnsi="WhitneyCondensed-Semibold"/>
                                <w:color w:val="145486"/>
                                <w:sz w:val="18"/>
                              </w:rPr>
                              <w:t xml:space="preserve">.  Support </w:t>
                            </w:r>
                            <w:r>
                              <w:rPr>
                                <w:rFonts w:ascii="WhitneyCondensed-Semibold" w:hAnsi="WhitneyCondensed-Semibold"/>
                                <w:color w:val="145486"/>
                                <w:sz w:val="18"/>
                              </w:rPr>
                              <w:t>Resources</w:t>
                            </w:r>
                            <w:r>
                              <w:rPr>
                                <w:rFonts w:ascii="WhitneyCondensed-Book" w:hAnsi="WhitneyCondensed-Book"/>
                                <w:sz w:val="18"/>
                              </w:rPr>
                              <w:t xml:space="preserve"> Support</w:t>
                            </w:r>
                            <w:r w:rsidRPr="00175D50">
                              <w:rPr>
                                <w:rFonts w:ascii="WhitneyCondensed-Book" w:hAnsi="WhitneyCondensed-Book"/>
                                <w:sz w:val="18"/>
                              </w:rPr>
                              <w:t xml:space="preserve"> </w:t>
                            </w:r>
                            <w:r>
                              <w:rPr>
                                <w:rFonts w:ascii="WhitneyCondensed-Book" w:hAnsi="WhitneyCondensed-Book"/>
                                <w:sz w:val="18"/>
                              </w:rPr>
                              <w:t>resources</w:t>
                            </w:r>
                            <w:r w:rsidRPr="00175D50">
                              <w:rPr>
                                <w:rFonts w:ascii="WhitneyCondensed-Book" w:hAnsi="WhitneyCondensed-Book"/>
                                <w:sz w:val="18"/>
                              </w:rPr>
                              <w:t xml:space="preserve"> will be available b</w:t>
                            </w:r>
                            <w:r>
                              <w:rPr>
                                <w:rFonts w:ascii="WhitneyCondensed-Book" w:hAnsi="WhitneyCondensed-Book"/>
                                <w:sz w:val="18"/>
                              </w:rPr>
                              <w:t>y</w:t>
                            </w:r>
                            <w:r>
                              <w:rPr>
                                <w:rFonts w:ascii="WhitneyCondensed-Book" w:hAnsi="WhitneyCondensed-Book"/>
                                <w:sz w:val="18"/>
                              </w:rPr>
                              <w:br/>
                              <w:t>15 February each year</w:t>
                            </w:r>
                            <w:r w:rsidRPr="00175D50">
                              <w:rPr>
                                <w:rFonts w:ascii="WhitneyCondensed-Book" w:hAnsi="WhitneyCondensed-Book"/>
                                <w:sz w:val="18"/>
                              </w:rPr>
                              <w:t>.</w:t>
                            </w:r>
                            <w:r w:rsidRPr="00175D50">
                              <w:rPr>
                                <w:rFonts w:ascii="WhitneyCondensed-Book" w:hAnsi="WhitneyCondensed-Book"/>
                                <w:sz w:val="16"/>
                              </w:rPr>
                              <w:t xml:space="preserve"> </w:t>
                            </w:r>
                          </w:p>
                        </w:txbxContent>
                      </wps:txbx>
                      <wps:bodyPr rot="0" spcFirstLastPara="0" vertOverflow="overflow" horzOverflow="overflow" vert="horz" wrap="square" lIns="91440" tIns="45720" rIns="2743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560778" id="Text Box 15" o:spid="_x0000_s1035" type="#_x0000_t202" style="position:absolute;left:0;text-align:left;margin-left:433.2pt;margin-top:12.95pt;width:117pt;height:76.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" filled="f" stroked="f">
                <v:textbox inset=",,21.6pt">
                  <w:txbxContent>
                    <w:p w14:paraId="674B253E" w14:textId="3D3B5EEE" w:rsidR="009E195D" w:rsidRPr="00175D50" w:rsidRDefault="009E195D" w:rsidP="00175D50">
                      <w:pPr>
                        <w:spacing w:line="240" w:lineRule="exact"/>
                        <w:rPr>
                          <w:rFonts w:ascii="WhitneyCondensed-Book" w:hAnsi="WhitneyCondensed-Book"/>
                          <w:sz w:val="16"/>
                        </w:rPr>
                      </w:pPr>
                      <w:r>
                        <w:rPr>
                          <w:rFonts w:ascii="WhitneyCondensed-Semibold" w:hAnsi="WhitneyCondensed-Semibold"/>
                          <w:color w:val="145486"/>
                          <w:sz w:val="18"/>
                        </w:rPr>
                        <w:t>6</w:t>
                      </w:r>
                      <w:r w:rsidRPr="00186ED1">
                        <w:rPr>
                          <w:rFonts w:ascii="WhitneyCondensed-Semibold" w:hAnsi="WhitneyCondensed-Semibold"/>
                          <w:color w:val="145486"/>
                          <w:sz w:val="18"/>
                        </w:rPr>
                        <w:t xml:space="preserve">.  Support </w:t>
                      </w:r>
                      <w:r>
                        <w:rPr>
                          <w:rFonts w:ascii="WhitneyCondensed-Semibold" w:hAnsi="WhitneyCondensed-Semibold"/>
                          <w:color w:val="145486"/>
                          <w:sz w:val="18"/>
                        </w:rPr>
                        <w:t>Resources</w:t>
                      </w:r>
                      <w:r>
                        <w:rPr>
                          <w:rFonts w:ascii="WhitneyCondensed-Book" w:hAnsi="WhitneyCondensed-Book"/>
                          <w:sz w:val="18"/>
                        </w:rPr>
                        <w:t xml:space="preserve"> Support</w:t>
                      </w:r>
                      <w:r w:rsidRPr="00175D50">
                        <w:rPr>
                          <w:rFonts w:ascii="WhitneyCondensed-Book" w:hAnsi="WhitneyCondensed-Book"/>
                          <w:sz w:val="18"/>
                        </w:rPr>
                        <w:t xml:space="preserve"> </w:t>
                      </w:r>
                      <w:r>
                        <w:rPr>
                          <w:rFonts w:ascii="WhitneyCondensed-Book" w:hAnsi="WhitneyCondensed-Book"/>
                          <w:sz w:val="18"/>
                        </w:rPr>
                        <w:t>resources</w:t>
                      </w:r>
                      <w:r w:rsidRPr="00175D50">
                        <w:rPr>
                          <w:rFonts w:ascii="WhitneyCondensed-Book" w:hAnsi="WhitneyCondensed-Book"/>
                          <w:sz w:val="18"/>
                        </w:rPr>
                        <w:t xml:space="preserve"> will be available b</w:t>
                      </w:r>
                      <w:r>
                        <w:rPr>
                          <w:rFonts w:ascii="WhitneyCondensed-Book" w:hAnsi="WhitneyCondensed-Book"/>
                          <w:sz w:val="18"/>
                        </w:rPr>
                        <w:t>y</w:t>
                      </w:r>
                      <w:r>
                        <w:rPr>
                          <w:rFonts w:ascii="WhitneyCondensed-Book" w:hAnsi="WhitneyCondensed-Book"/>
                          <w:sz w:val="18"/>
                        </w:rPr>
                        <w:br/>
                        <w:t>15 February each year</w:t>
                      </w:r>
                      <w:r w:rsidRPr="00175D50">
                        <w:rPr>
                          <w:rFonts w:ascii="WhitneyCondensed-Book" w:hAnsi="WhitneyCondensed-Book"/>
                          <w:sz w:val="18"/>
                        </w:rPr>
                        <w:t>.</w:t>
                      </w:r>
                      <w:r w:rsidRPr="00175D50">
                        <w:rPr>
                          <w:rFonts w:ascii="WhitneyCondensed-Book" w:hAnsi="WhitneyCondensed-Book"/>
                          <w:sz w:val="16"/>
                        </w:rPr>
                        <w:t xml:space="preserve"> </w:t>
                      </w:r>
                    </w:p>
                  </w:txbxContent>
                </v:textbox>
                <w10:wrap type="square"/>
              </v:shape>
            </w:pict>
          </mc:Fallback>
        </mc:AlternateContent>
      </w:r>
      <w:r w:rsidR="0CDA5CFF" w:rsidRPr="0CDA5CFF">
        <w:rPr>
          <w:rFonts w:ascii="Whitney-Book" w:hAnsi="Whitney-Book"/>
          <w:sz w:val="20"/>
          <w:szCs w:val="20"/>
        </w:rPr>
        <w:t xml:space="preserve">To assist region and wing competition directors, in addition to this guide NHQ </w:t>
      </w:r>
      <w:r w:rsidR="009A2648">
        <w:rPr>
          <w:rFonts w:ascii="Whitney-Book" w:hAnsi="Whitney-Book"/>
          <w:sz w:val="20"/>
          <w:szCs w:val="20"/>
        </w:rPr>
        <w:t xml:space="preserve">can </w:t>
      </w:r>
      <w:r w:rsidR="0CDA5CFF" w:rsidRPr="0CDA5CFF">
        <w:rPr>
          <w:rFonts w:ascii="Whitney-Book" w:hAnsi="Whitney-Book"/>
          <w:sz w:val="20"/>
          <w:szCs w:val="20"/>
        </w:rPr>
        <w:t xml:space="preserve">provide the </w:t>
      </w:r>
      <w:r w:rsidR="009A2648">
        <w:rPr>
          <w:rFonts w:ascii="Whitney-Book" w:hAnsi="Whitney-Book"/>
          <w:sz w:val="20"/>
          <w:szCs w:val="20"/>
        </w:rPr>
        <w:t>resources</w:t>
      </w:r>
      <w:r w:rsidR="0CDA5CFF" w:rsidRPr="0CDA5CFF">
        <w:rPr>
          <w:rFonts w:ascii="Whitney-Book" w:hAnsi="Whitney-Book"/>
          <w:sz w:val="20"/>
          <w:szCs w:val="20"/>
        </w:rPr>
        <w:t xml:space="preserve"> listed below</w:t>
      </w:r>
      <w:r w:rsidR="00F17676">
        <w:rPr>
          <w:rFonts w:ascii="Whitney-Book" w:hAnsi="Whitney-Book"/>
          <w:sz w:val="20"/>
          <w:szCs w:val="20"/>
        </w:rPr>
        <w:t xml:space="preserve"> as requested</w:t>
      </w:r>
      <w:r w:rsidR="0CDA5CFF" w:rsidRPr="0CDA5CFF">
        <w:rPr>
          <w:rFonts w:ascii="Whitney-Book" w:hAnsi="Whitney-Book"/>
          <w:sz w:val="20"/>
          <w:szCs w:val="20"/>
        </w:rPr>
        <w:t>.</w:t>
      </w:r>
      <w:r w:rsidR="0CDA5CFF" w:rsidRPr="0CDA5CFF">
        <w:rPr>
          <w:rFonts w:ascii="Whitney-Book" w:hAnsi="Whitney-Book"/>
          <w:sz w:val="20"/>
          <w:szCs w:val="20"/>
          <w:vertAlign w:val="superscript"/>
        </w:rPr>
        <w:t xml:space="preserve">6 </w:t>
      </w:r>
    </w:p>
    <w:p w14:paraId="2AC77AF1" w14:textId="3DF50614" w:rsidR="00025E1E" w:rsidRDefault="00025E1E"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Pr="0CDA5CFF">
        <w:rPr>
          <w:rFonts w:ascii="Whitney-Book" w:hAnsi="Whitney-Book"/>
          <w:sz w:val="20"/>
          <w:szCs w:val="20"/>
        </w:rPr>
        <w:t xml:space="preserve">Question bank for written exam  </w:t>
      </w:r>
    </w:p>
    <w:p w14:paraId="719906A9" w14:textId="60B6DC08" w:rsidR="00025E1E" w:rsidRDefault="00025E1E"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Pr="0CDA5CFF">
        <w:rPr>
          <w:rFonts w:ascii="Whitney-Book" w:hAnsi="Whitney-Book"/>
          <w:sz w:val="20"/>
          <w:szCs w:val="20"/>
        </w:rPr>
        <w:t xml:space="preserve">Question bank for </w:t>
      </w:r>
      <w:r w:rsidR="001B296C" w:rsidRPr="0CDA5CFF">
        <w:rPr>
          <w:rFonts w:ascii="Whitney-Book" w:hAnsi="Whitney-Book"/>
          <w:sz w:val="20"/>
          <w:szCs w:val="20"/>
        </w:rPr>
        <w:t>Panel Quiz</w:t>
      </w:r>
      <w:r w:rsidRPr="0CDA5CFF">
        <w:rPr>
          <w:rFonts w:ascii="Whitney-Book" w:hAnsi="Whitney-Book"/>
          <w:sz w:val="20"/>
          <w:szCs w:val="20"/>
        </w:rPr>
        <w:t xml:space="preserve">! </w:t>
      </w:r>
      <w:r w:rsidR="00EC582C">
        <w:rPr>
          <w:rFonts w:ascii="Whitney-Book" w:hAnsi="Whitney-Book"/>
          <w:sz w:val="20"/>
          <w:szCs w:val="20"/>
        </w:rPr>
        <w:t>(</w:t>
      </w:r>
      <w:r w:rsidR="00171BB1">
        <w:rPr>
          <w:rFonts w:ascii="Whitney-Book" w:hAnsi="Whitney-Book"/>
          <w:sz w:val="20"/>
          <w:szCs w:val="20"/>
        </w:rPr>
        <w:t>e</w:t>
      </w:r>
      <w:r w:rsidRPr="0CDA5CFF">
        <w:rPr>
          <w:rFonts w:ascii="Whitney-Book" w:hAnsi="Whitney-Book"/>
          <w:sz w:val="20"/>
          <w:szCs w:val="20"/>
        </w:rPr>
        <w:t>lective</w:t>
      </w:r>
      <w:r w:rsidR="00EC582C">
        <w:rPr>
          <w:rFonts w:ascii="Whitney-Book" w:hAnsi="Whitney-Book"/>
          <w:sz w:val="20"/>
          <w:szCs w:val="20"/>
        </w:rPr>
        <w:t xml:space="preserve"> event)</w:t>
      </w:r>
      <w:r>
        <w:rPr>
          <w:rFonts w:ascii="Whitney-Book" w:hAnsi="Whitney-Book"/>
          <w:sz w:val="20"/>
        </w:rPr>
        <w:tab/>
      </w:r>
    </w:p>
    <w:p w14:paraId="1246B7B1" w14:textId="4FE9C29B" w:rsidR="00175D50" w:rsidRDefault="00175D50"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Pr="0CDA5CFF">
        <w:rPr>
          <w:rFonts w:ascii="Whitney-Book" w:hAnsi="Whitney-Book"/>
          <w:sz w:val="20"/>
          <w:szCs w:val="20"/>
        </w:rPr>
        <w:t>Uniform inspection preparation assignment cards</w:t>
      </w:r>
    </w:p>
    <w:p w14:paraId="62A1CDC6" w14:textId="499E617D" w:rsidR="00025E1E" w:rsidRDefault="00025E1E" w:rsidP="00ED1AA9">
      <w:pPr>
        <w:tabs>
          <w:tab w:val="left" w:pos="360"/>
          <w:tab w:val="left" w:pos="720"/>
          <w:tab w:val="left" w:pos="1080"/>
        </w:tabs>
        <w:spacing w:after="120" w:line="280" w:lineRule="exact"/>
        <w:ind w:left="360" w:right="720" w:hanging="360"/>
        <w:jc w:val="both"/>
        <w:rPr>
          <w:rFonts w:ascii="Whitney-Book" w:hAnsi="Whitney-Book"/>
          <w:sz w:val="20"/>
          <w:szCs w:val="20"/>
        </w:rPr>
      </w:pPr>
      <w:r>
        <w:rPr>
          <w:rFonts w:ascii="Whitney-Book" w:hAnsi="Whitney-Book"/>
          <w:sz w:val="20"/>
        </w:rPr>
        <w:tab/>
      </w:r>
      <w:r w:rsidR="00175D50" w:rsidRPr="0CDA5CFF">
        <w:rPr>
          <w:rFonts w:ascii="Whitney-Book" w:hAnsi="Whitney-Book"/>
          <w:sz w:val="20"/>
          <w:szCs w:val="20"/>
        </w:rPr>
        <w:t xml:space="preserve">An Excel file that computes CPFT </w:t>
      </w:r>
      <w:r w:rsidR="00EC582C">
        <w:rPr>
          <w:rFonts w:ascii="Whitney-Book" w:hAnsi="Whitney-Book"/>
          <w:sz w:val="20"/>
          <w:szCs w:val="20"/>
        </w:rPr>
        <w:t>scores</w:t>
      </w:r>
      <w:r w:rsidR="00175D50" w:rsidRPr="0CDA5CFF">
        <w:rPr>
          <w:rFonts w:ascii="Whitney-Book" w:hAnsi="Whitney-Book"/>
          <w:sz w:val="20"/>
          <w:szCs w:val="20"/>
        </w:rPr>
        <w:t xml:space="preserve"> based on </w:t>
      </w:r>
      <w:r w:rsidR="007E64E5">
        <w:rPr>
          <w:rFonts w:ascii="Whitney-Book" w:hAnsi="Whitney-Book"/>
          <w:sz w:val="20"/>
          <w:szCs w:val="20"/>
        </w:rPr>
        <w:t xml:space="preserve">each </w:t>
      </w:r>
      <w:r w:rsidR="00175D50" w:rsidRPr="0CDA5CFF">
        <w:rPr>
          <w:rFonts w:ascii="Whitney-Book" w:hAnsi="Whitney-Book"/>
          <w:sz w:val="20"/>
          <w:szCs w:val="20"/>
        </w:rPr>
        <w:t xml:space="preserve">cadet’s Health Fitness Zone Standards found in </w:t>
      </w:r>
      <w:r w:rsidR="00175D50" w:rsidRPr="000A2BF1">
        <w:rPr>
          <w:rFonts w:ascii="Whitney-Book" w:hAnsi="Whitney-Book"/>
          <w:sz w:val="20"/>
          <w:szCs w:val="20"/>
          <w:highlight w:val="yellow"/>
        </w:rPr>
        <w:t>CAPP 60-50</w:t>
      </w:r>
      <w:r w:rsidR="00175D50" w:rsidRPr="0CDA5CFF">
        <w:rPr>
          <w:rFonts w:ascii="Whitney-Book" w:hAnsi="Whitney-Book"/>
          <w:sz w:val="20"/>
          <w:szCs w:val="20"/>
        </w:rPr>
        <w:t xml:space="preserve"> </w:t>
      </w:r>
    </w:p>
    <w:p w14:paraId="3A0018F0" w14:textId="3DBF2218" w:rsidR="00175D50" w:rsidRDefault="00175D50"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Pr="0CDA5CFF">
        <w:rPr>
          <w:rFonts w:ascii="Whitney-Book" w:hAnsi="Whitney-Book"/>
          <w:sz w:val="20"/>
          <w:szCs w:val="20"/>
        </w:rPr>
        <w:t>Suggested schedule for conducting the competition over a weekend</w:t>
      </w:r>
    </w:p>
    <w:p w14:paraId="36687EDA" w14:textId="61D74DA8" w:rsidR="00024309" w:rsidRDefault="00024309"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Pr="0CDA5CFF">
        <w:rPr>
          <w:rFonts w:ascii="Whitney-Book" w:hAnsi="Whitney-Book"/>
          <w:sz w:val="20"/>
          <w:szCs w:val="20"/>
        </w:rPr>
        <w:t>Best practices exchange and Q&amp;A opportunities through NHQ-hosted webinars</w:t>
      </w:r>
    </w:p>
    <w:p w14:paraId="66942DA4" w14:textId="6ABE23BE" w:rsidR="00E8449A" w:rsidRDefault="0CDA5CFF" w:rsidP="00ED1AA9">
      <w:pPr>
        <w:tabs>
          <w:tab w:val="left" w:pos="360"/>
          <w:tab w:val="left" w:pos="720"/>
          <w:tab w:val="left" w:pos="1080"/>
        </w:tabs>
        <w:spacing w:after="120" w:line="280" w:lineRule="exact"/>
        <w:jc w:val="both"/>
        <w:rPr>
          <w:rFonts w:ascii="Whitney-Semibold" w:hAnsi="Whitney-Semibold"/>
          <w:color w:val="145486"/>
          <w:sz w:val="28"/>
          <w:szCs w:val="28"/>
        </w:rPr>
      </w:pPr>
      <w:r w:rsidRPr="0CDA5CFF">
        <w:rPr>
          <w:rFonts w:ascii="Whitney-Book" w:hAnsi="Whitney-Book"/>
          <w:sz w:val="20"/>
          <w:szCs w:val="20"/>
        </w:rPr>
        <w:t>The question banks and uniform inspection cards are available only by request of the region or wing</w:t>
      </w:r>
      <w:r w:rsidR="001B03B6">
        <w:rPr>
          <w:rFonts w:ascii="Whitney-Book" w:hAnsi="Whitney-Book"/>
          <w:sz w:val="20"/>
          <w:szCs w:val="20"/>
        </w:rPr>
        <w:t xml:space="preserve"> D</w:t>
      </w:r>
      <w:r w:rsidRPr="0CDA5CFF">
        <w:rPr>
          <w:rFonts w:ascii="Whitney-Book" w:hAnsi="Whitney-Book"/>
          <w:sz w:val="20"/>
          <w:szCs w:val="20"/>
        </w:rPr>
        <w:t xml:space="preserve">irector of </w:t>
      </w:r>
      <w:r w:rsidR="001B03B6">
        <w:rPr>
          <w:rFonts w:ascii="Whitney-Book" w:hAnsi="Whitney-Book"/>
          <w:sz w:val="20"/>
          <w:szCs w:val="20"/>
        </w:rPr>
        <w:t>C</w:t>
      </w:r>
      <w:r w:rsidRPr="0CDA5CFF">
        <w:rPr>
          <w:rFonts w:ascii="Whitney-Book" w:hAnsi="Whitney-Book"/>
          <w:sz w:val="20"/>
          <w:szCs w:val="20"/>
        </w:rPr>
        <w:t xml:space="preserve">adet </w:t>
      </w:r>
      <w:r w:rsidR="001B03B6">
        <w:rPr>
          <w:rFonts w:ascii="Whitney-Book" w:hAnsi="Whitney-Book"/>
          <w:sz w:val="20"/>
          <w:szCs w:val="20"/>
        </w:rPr>
        <w:t>P</w:t>
      </w:r>
      <w:r w:rsidRPr="0CDA5CFF">
        <w:rPr>
          <w:rFonts w:ascii="Whitney-Book" w:hAnsi="Whitney-Book"/>
          <w:sz w:val="20"/>
          <w:szCs w:val="20"/>
        </w:rPr>
        <w:t>rograms</w:t>
      </w:r>
      <w:r w:rsidR="008C0C68">
        <w:rPr>
          <w:rFonts w:ascii="Whitney-Book" w:hAnsi="Whitney-Book"/>
          <w:sz w:val="20"/>
          <w:szCs w:val="20"/>
        </w:rPr>
        <w:t xml:space="preserve"> (DCP)</w:t>
      </w:r>
      <w:r w:rsidRPr="0CDA5CFF">
        <w:rPr>
          <w:rFonts w:ascii="Whitney-Book" w:hAnsi="Whitney-Book"/>
          <w:sz w:val="20"/>
          <w:szCs w:val="20"/>
        </w:rPr>
        <w:t xml:space="preserve">. They must be secured, and immediately following the competition, the DCP (or designee) must destroy all hard copies. </w:t>
      </w:r>
    </w:p>
    <w:p w14:paraId="62F5C7BA" w14:textId="0C1272A8" w:rsidR="00BC2AAC" w:rsidRPr="00284242" w:rsidRDefault="000E7F03" w:rsidP="0CDA5CFF">
      <w:pPr>
        <w:tabs>
          <w:tab w:val="left" w:pos="360"/>
          <w:tab w:val="left" w:pos="720"/>
          <w:tab w:val="left" w:pos="1080"/>
        </w:tabs>
        <w:spacing w:after="120" w:line="280" w:lineRule="exact"/>
        <w:rPr>
          <w:rFonts w:ascii="Whitney-Semibold" w:hAnsi="Whitney-Semibold"/>
          <w:color w:val="145486"/>
          <w:sz w:val="28"/>
          <w:szCs w:val="28"/>
        </w:rPr>
      </w:pPr>
      <w:r w:rsidRPr="0CDA5CFF">
        <w:rPr>
          <w:rFonts w:ascii="Whitney-Semibold" w:hAnsi="Whitney-Semibold"/>
          <w:color w:val="145486"/>
          <w:sz w:val="28"/>
          <w:szCs w:val="28"/>
        </w:rPr>
        <w:br w:type="page"/>
      </w:r>
      <w:r w:rsidR="000F2D37" w:rsidRPr="00917518">
        <w:rPr>
          <w:rFonts w:ascii="Whitney-Semibold" w:hAnsi="Whitney-Semibold"/>
          <w:noProof/>
          <w:sz w:val="20"/>
        </w:rPr>
        <w:lastRenderedPageBreak/>
        <mc:AlternateContent>
          <mc:Choice Requires="wps">
            <w:drawing>
              <wp:anchor distT="0" distB="0" distL="114300" distR="114300" simplePos="0" relativeHeight="251652608" behindDoc="0" locked="0" layoutInCell="1" allowOverlap="1" wp14:anchorId="3D270B5B" wp14:editId="217F0C92">
                <wp:simplePos x="0" y="0"/>
                <wp:positionH relativeFrom="column">
                  <wp:posOffset>5554980</wp:posOffset>
                </wp:positionH>
                <wp:positionV relativeFrom="page">
                  <wp:posOffset>800100</wp:posOffset>
                </wp:positionV>
                <wp:extent cx="1485900" cy="894397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1485900" cy="89439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919D9C9" w14:textId="5A2DBC73" w:rsidR="009E195D" w:rsidRDefault="009E195D" w:rsidP="00B0441C">
                            <w:pPr>
                              <w:tabs>
                                <w:tab w:val="left" w:pos="180"/>
                              </w:tabs>
                              <w:spacing w:line="240" w:lineRule="exact"/>
                              <w:rPr>
                                <w:rFonts w:ascii="WhitneyCondensed-Book" w:hAnsi="WhitneyCondensed-Book"/>
                                <w:sz w:val="18"/>
                                <w:szCs w:val="18"/>
                              </w:rPr>
                            </w:pPr>
                            <w:r w:rsidRPr="00A44B8D">
                              <w:rPr>
                                <w:rFonts w:ascii="WhitneyCondensed-Semibold" w:hAnsi="WhitneyCondensed-Semibold"/>
                                <w:color w:val="145486"/>
                                <w:sz w:val="18"/>
                                <w:szCs w:val="18"/>
                              </w:rPr>
                              <w:t>1.  Color Guard Grade Limits</w:t>
                            </w:r>
                            <w:r>
                              <w:rPr>
                                <w:rFonts w:ascii="WhitneyCondensed-Book" w:hAnsi="WhitneyCondensed-Book"/>
                                <w:sz w:val="18"/>
                                <w:szCs w:val="18"/>
                              </w:rPr>
                              <w:t xml:space="preserve"> </w:t>
                            </w:r>
                            <w:r w:rsidRPr="009F023E">
                              <w:rPr>
                                <w:rFonts w:ascii="WhitneyCondensed-Book" w:hAnsi="WhitneyCondensed-Book"/>
                                <w:sz w:val="18"/>
                                <w:szCs w:val="18"/>
                              </w:rPr>
                              <w:t xml:space="preserve">US Air Force standards limit color guard participation to NCOs and airmen. All CAP cadets are, of course, junior to Air Force enlisted personnel, and therefore it is appropriate for any cadet of any grade to serve on a color guard. </w:t>
                            </w:r>
                            <w:r>
                              <w:rPr>
                                <w:rFonts w:ascii="WhitneyCondensed-Book" w:hAnsi="WhitneyCondensed-Book"/>
                                <w:sz w:val="18"/>
                                <w:szCs w:val="18"/>
                              </w:rPr>
                              <w:br/>
                              <w:t xml:space="preserve">  </w:t>
                            </w:r>
                            <w:r>
                              <w:rPr>
                                <w:rFonts w:ascii="WhitneyCondensed-Book" w:hAnsi="WhitneyCondensed-Book"/>
                                <w:sz w:val="18"/>
                                <w:szCs w:val="18"/>
                              </w:rPr>
                              <w:tab/>
                              <w:t xml:space="preserve">Previous limitations were counter-productive, </w:t>
                            </w:r>
                            <w:proofErr w:type="spellStart"/>
                            <w:r>
                              <w:rPr>
                                <w:rFonts w:ascii="WhitneyCondensed-Book" w:hAnsi="WhitneyCondensed-Book"/>
                                <w:sz w:val="18"/>
                                <w:szCs w:val="18"/>
                              </w:rPr>
                              <w:t>discour</w:t>
                            </w:r>
                            <w:proofErr w:type="spellEnd"/>
                            <w:r>
                              <w:rPr>
                                <w:rFonts w:ascii="WhitneyCondensed-Book" w:hAnsi="WhitneyCondensed-Book"/>
                                <w:sz w:val="18"/>
                                <w:szCs w:val="18"/>
                              </w:rPr>
                              <w:t xml:space="preserve">-aging cadets from advancing in the Cadet Program. </w:t>
                            </w:r>
                          </w:p>
                          <w:p w14:paraId="66AD0180" w14:textId="3A880630" w:rsidR="009E195D" w:rsidRPr="009F023E" w:rsidRDefault="009E195D" w:rsidP="00B0441C">
                            <w:pPr>
                              <w:tabs>
                                <w:tab w:val="left" w:pos="180"/>
                              </w:tabs>
                              <w:spacing w:after="120" w:line="240" w:lineRule="exact"/>
                              <w:rPr>
                                <w:rFonts w:ascii="WhitneyCondensed-Book" w:hAnsi="WhitneyCondensed-Book"/>
                                <w:sz w:val="18"/>
                                <w:szCs w:val="18"/>
                              </w:rPr>
                            </w:pPr>
                            <w:r>
                              <w:rPr>
                                <w:rFonts w:ascii="WhitneyCondensed-Book" w:hAnsi="WhitneyCondensed-Book"/>
                                <w:sz w:val="18"/>
                                <w:szCs w:val="18"/>
                              </w:rPr>
                              <w:tab/>
                              <w:t xml:space="preserve">Still, </w:t>
                            </w:r>
                            <w:r w:rsidRPr="009F023E">
                              <w:rPr>
                                <w:rFonts w:ascii="WhitneyCondensed-Book" w:hAnsi="WhitneyCondensed-Book"/>
                                <w:sz w:val="18"/>
                                <w:szCs w:val="18"/>
                              </w:rPr>
                              <w:t xml:space="preserve">commanders should </w:t>
                            </w:r>
                            <w:r>
                              <w:rPr>
                                <w:rFonts w:ascii="WhitneyCondensed-Book" w:hAnsi="WhitneyCondensed-Book"/>
                                <w:sz w:val="18"/>
                                <w:szCs w:val="18"/>
                              </w:rPr>
                              <w:t>r</w:t>
                            </w:r>
                            <w:r w:rsidRPr="009F023E">
                              <w:rPr>
                                <w:rFonts w:ascii="WhitneyCondensed-Book" w:hAnsi="WhitneyCondensed-Book"/>
                                <w:sz w:val="18"/>
                                <w:szCs w:val="18"/>
                              </w:rPr>
                              <w:t xml:space="preserve">otate interested cadets through color guard </w:t>
                            </w:r>
                            <w:r>
                              <w:rPr>
                                <w:rFonts w:ascii="WhitneyCondensed-Book" w:hAnsi="WhitneyCondensed-Book"/>
                                <w:sz w:val="18"/>
                                <w:szCs w:val="18"/>
                              </w:rPr>
                              <w:t>opportuni</w:t>
                            </w:r>
                            <w:r w:rsidRPr="009F023E">
                              <w:rPr>
                                <w:rFonts w:ascii="WhitneyCondensed-Book" w:hAnsi="WhitneyCondensed-Book"/>
                                <w:sz w:val="18"/>
                                <w:szCs w:val="18"/>
                              </w:rPr>
                              <w:t xml:space="preserve">ties so that newer, younger cadets have a fair opportunity to participate. </w:t>
                            </w:r>
                          </w:p>
                          <w:p w14:paraId="161F78D3" w14:textId="77777777" w:rsidR="009E195D" w:rsidRDefault="009E195D" w:rsidP="00B0441C">
                            <w:pPr>
                              <w:tabs>
                                <w:tab w:val="left" w:pos="180"/>
                              </w:tabs>
                              <w:spacing w:after="120" w:line="240" w:lineRule="exact"/>
                              <w:rPr>
                                <w:rFonts w:ascii="WhitneyCondensed-Book" w:hAnsi="WhitneyCondensed-Book"/>
                                <w:sz w:val="18"/>
                                <w:szCs w:val="18"/>
                              </w:rPr>
                            </w:pPr>
                          </w:p>
                          <w:p w14:paraId="3A83CD24" w14:textId="1C3DE6AF" w:rsidR="009E195D" w:rsidRPr="00934F91" w:rsidRDefault="009E195D" w:rsidP="003C4855">
                            <w:pPr>
                              <w:tabs>
                                <w:tab w:val="left" w:pos="180"/>
                              </w:tabs>
                              <w:spacing w:line="240" w:lineRule="exact"/>
                              <w:rPr>
                                <w:rFonts w:ascii="WhitneyCondensed-Book" w:hAnsi="WhitneyCondensed-Book"/>
                                <w:sz w:val="18"/>
                                <w:szCs w:val="18"/>
                              </w:rPr>
                            </w:pPr>
                            <w:r>
                              <w:rPr>
                                <w:rFonts w:ascii="WhitneyCondensed-Semibold" w:hAnsi="WhitneyCondensed-Semibold"/>
                                <w:color w:val="145486"/>
                                <w:sz w:val="18"/>
                                <w:szCs w:val="18"/>
                              </w:rPr>
                              <w:t>2</w:t>
                            </w:r>
                            <w:r w:rsidRPr="00934F91">
                              <w:rPr>
                                <w:rFonts w:ascii="WhitneyCondensed-Semibold" w:hAnsi="WhitneyCondensed-Semibold"/>
                                <w:color w:val="145486"/>
                                <w:sz w:val="18"/>
                                <w:szCs w:val="18"/>
                              </w:rPr>
                              <w:t>.  Working Movements</w:t>
                            </w:r>
                            <w:r w:rsidRPr="00934F91">
                              <w:rPr>
                                <w:rFonts w:ascii="WhitneyCondensed-Book" w:hAnsi="WhitneyCondensed-Book"/>
                                <w:color w:val="145486"/>
                                <w:sz w:val="18"/>
                                <w:szCs w:val="18"/>
                              </w:rPr>
                              <w:t xml:space="preserve"> </w:t>
                            </w:r>
                            <w:r w:rsidRPr="00934F91">
                              <w:rPr>
                                <w:rFonts w:ascii="WhitneyCondensed-Book" w:hAnsi="WhitneyCondensed-Book"/>
                                <w:sz w:val="18"/>
                                <w:szCs w:val="18"/>
                              </w:rPr>
                              <w:t xml:space="preserve">There is no single “correct” way for the team’s members to position themselves and do their work in </w:t>
                            </w:r>
                            <w:r>
                              <w:rPr>
                                <w:rFonts w:ascii="WhitneyCondensed-Book" w:hAnsi="WhitneyCondensed-Book"/>
                                <w:sz w:val="18"/>
                                <w:szCs w:val="18"/>
                              </w:rPr>
                              <w:t>posting and retrieving</w:t>
                            </w:r>
                            <w:r w:rsidRPr="00934F91">
                              <w:rPr>
                                <w:rFonts w:ascii="WhitneyCondensed-Book" w:hAnsi="WhitneyCondensed-Book"/>
                                <w:sz w:val="18"/>
                                <w:szCs w:val="18"/>
                              </w:rPr>
                              <w:t xml:space="preserve"> the </w:t>
                            </w:r>
                            <w:r>
                              <w:rPr>
                                <w:rFonts w:ascii="WhitneyCondensed-Book" w:hAnsi="WhitneyCondensed-Book"/>
                                <w:sz w:val="18"/>
                                <w:szCs w:val="18"/>
                              </w:rPr>
                              <w:t>colors</w:t>
                            </w:r>
                            <w:r w:rsidRPr="00934F91">
                              <w:rPr>
                                <w:rFonts w:ascii="WhitneyCondensed-Book" w:hAnsi="WhitneyCondensed-Book"/>
                                <w:sz w:val="18"/>
                                <w:szCs w:val="18"/>
                              </w:rPr>
                              <w:t>.</w:t>
                            </w:r>
                            <w:r>
                              <w:rPr>
                                <w:rFonts w:ascii="WhitneyCondensed-Book" w:hAnsi="WhitneyCondensed-Book"/>
                                <w:sz w:val="18"/>
                                <w:szCs w:val="18"/>
                              </w:rPr>
                              <w:t xml:space="preserve"> Their judgment and professionalism are major factors throughout this event.</w:t>
                            </w:r>
                            <w:r w:rsidRPr="00934F91">
                              <w:rPr>
                                <w:rFonts w:ascii="WhitneyCondensed-Book" w:hAnsi="WhitneyCondensed-Book"/>
                                <w:sz w:val="18"/>
                                <w:szCs w:val="18"/>
                              </w:rPr>
                              <w:t xml:space="preserve"> All individual and team movements mu</w:t>
                            </w:r>
                            <w:r>
                              <w:rPr>
                                <w:rFonts w:ascii="WhitneyCondensed-Book" w:hAnsi="WhitneyCondensed-Book"/>
                                <w:sz w:val="18"/>
                                <w:szCs w:val="18"/>
                              </w:rPr>
                              <w:t>st be grounded in AFMAN 36-2203</w:t>
                            </w:r>
                            <w:r w:rsidRPr="00934F91">
                              <w:rPr>
                                <w:rFonts w:ascii="WhitneyCondensed-Book" w:hAnsi="WhitneyCondensed-Book"/>
                                <w:sz w:val="18"/>
                                <w:szCs w:val="18"/>
                              </w:rPr>
                              <w:t xml:space="preserve">. </w:t>
                            </w:r>
                          </w:p>
                          <w:p w14:paraId="6B1E2B78" w14:textId="77777777" w:rsidR="009E195D" w:rsidRDefault="009E195D" w:rsidP="00361C4C">
                            <w:pPr>
                              <w:spacing w:after="120" w:line="240" w:lineRule="exact"/>
                              <w:rPr>
                                <w:rFonts w:ascii="WhitneyCondensed-Book" w:hAnsi="WhitneyCondensed-Book"/>
                                <w:sz w:val="18"/>
                                <w:szCs w:val="18"/>
                              </w:rPr>
                            </w:pPr>
                          </w:p>
                          <w:p w14:paraId="735D6C6E" w14:textId="758EFD47" w:rsidR="009E195D" w:rsidRPr="009F023E" w:rsidRDefault="009E195D" w:rsidP="004A326C">
                            <w:pPr>
                              <w:tabs>
                                <w:tab w:val="left" w:pos="180"/>
                                <w:tab w:val="left" w:pos="360"/>
                                <w:tab w:val="left" w:pos="720"/>
                              </w:tabs>
                              <w:spacing w:after="120" w:line="240" w:lineRule="exact"/>
                              <w:rPr>
                                <w:rFonts w:ascii="WhitneyCondensed-Book" w:hAnsi="WhitneyCondensed-Book"/>
                                <w:sz w:val="18"/>
                                <w:szCs w:val="18"/>
                              </w:rPr>
                            </w:pPr>
                            <w:r>
                              <w:rPr>
                                <w:rFonts w:ascii="WhitneyCondensed-Semibold" w:hAnsi="WhitneyCondensed-Semibold"/>
                                <w:color w:val="145486"/>
                                <w:sz w:val="18"/>
                                <w:szCs w:val="18"/>
                              </w:rPr>
                              <w:t>3</w:t>
                            </w:r>
                            <w:r w:rsidRPr="00C83537">
                              <w:rPr>
                                <w:rFonts w:ascii="WhitneyCondensed-Semibold" w:hAnsi="WhitneyCondensed-Semibold"/>
                                <w:color w:val="145486"/>
                                <w:sz w:val="18"/>
                                <w:szCs w:val="18"/>
                              </w:rPr>
                              <w:t>.  Color Guard Equipment</w:t>
                            </w:r>
                            <w:r>
                              <w:rPr>
                                <w:rFonts w:ascii="WhitneyCondensed-Semibold" w:hAnsi="WhitneyCondensed-Semibold"/>
                                <w:color w:val="145486"/>
                                <w:sz w:val="18"/>
                                <w:szCs w:val="18"/>
                              </w:rPr>
                              <w:t xml:space="preserve">: </w:t>
                            </w:r>
                            <w:r>
                              <w:rPr>
                                <w:rFonts w:ascii="WhitneyCondensed-Book" w:hAnsi="WhitneyCondensed-Book"/>
                                <w:sz w:val="18"/>
                                <w:szCs w:val="18"/>
                              </w:rPr>
                              <w:br/>
                              <w:t>US flag</w:t>
                            </w:r>
                            <w:r>
                              <w:rPr>
                                <w:rFonts w:ascii="WhitneyCondensed-Book" w:hAnsi="WhitneyCondensed-Book"/>
                                <w:sz w:val="18"/>
                                <w:szCs w:val="18"/>
                              </w:rPr>
                              <w:br/>
                              <w:t>CAP flag</w:t>
                            </w:r>
                            <w:r>
                              <w:rPr>
                                <w:rFonts w:ascii="WhitneyCondensed-Book" w:hAnsi="WhitneyCondensed-Book"/>
                                <w:sz w:val="18"/>
                                <w:szCs w:val="18"/>
                              </w:rPr>
                              <w:br/>
                            </w:r>
                            <w:proofErr w:type="spellStart"/>
                            <w:r>
                              <w:rPr>
                                <w:rFonts w:ascii="WhitneyCondensed-Book" w:hAnsi="WhitneyCondensed-Book"/>
                                <w:sz w:val="18"/>
                                <w:szCs w:val="18"/>
                              </w:rPr>
                              <w:t>f</w:t>
                            </w:r>
                            <w:r w:rsidRPr="009F023E">
                              <w:rPr>
                                <w:rFonts w:ascii="WhitneyCondensed-Book" w:hAnsi="WhitneyCondensed-Book"/>
                                <w:sz w:val="18"/>
                                <w:szCs w:val="18"/>
                              </w:rPr>
                              <w:t>lag</w:t>
                            </w:r>
                            <w:proofErr w:type="spellEnd"/>
                            <w:r w:rsidRPr="009F023E">
                              <w:rPr>
                                <w:rFonts w:ascii="WhitneyCondensed-Book" w:hAnsi="WhitneyCondensed-Book"/>
                                <w:sz w:val="18"/>
                                <w:szCs w:val="18"/>
                              </w:rPr>
                              <w:t xml:space="preserve"> poles (2</w:t>
                            </w:r>
                            <w:proofErr w:type="gramStart"/>
                            <w:r w:rsidRPr="009F023E">
                              <w:rPr>
                                <w:rFonts w:ascii="WhitneyCondensed-Book" w:hAnsi="WhitneyCondensed-Book"/>
                                <w:sz w:val="18"/>
                                <w:szCs w:val="18"/>
                              </w:rPr>
                              <w:t>)</w:t>
                            </w:r>
                            <w:proofErr w:type="gramEnd"/>
                            <w:r>
                              <w:rPr>
                                <w:rFonts w:ascii="WhitneyCondensed-Book" w:hAnsi="WhitneyCondensed-Book"/>
                                <w:sz w:val="18"/>
                                <w:szCs w:val="18"/>
                              </w:rPr>
                              <w:br/>
                              <w:t>f</w:t>
                            </w:r>
                            <w:r w:rsidRPr="009F023E">
                              <w:rPr>
                                <w:rFonts w:ascii="WhitneyCondensed-Book" w:hAnsi="WhitneyCondensed-Book"/>
                                <w:sz w:val="18"/>
                                <w:szCs w:val="18"/>
                              </w:rPr>
                              <w:t>loor stands (2)</w:t>
                            </w:r>
                            <w:r>
                              <w:rPr>
                                <w:rFonts w:ascii="WhitneyCondensed-Book" w:hAnsi="WhitneyCondensed-Book"/>
                                <w:sz w:val="18"/>
                                <w:szCs w:val="18"/>
                              </w:rPr>
                              <w:br/>
                              <w:t>p</w:t>
                            </w:r>
                            <w:r w:rsidRPr="009F023E">
                              <w:rPr>
                                <w:rFonts w:ascii="WhitneyCondensed-Book" w:hAnsi="WhitneyCondensed-Book"/>
                                <w:sz w:val="18"/>
                                <w:szCs w:val="18"/>
                              </w:rPr>
                              <w:t>arade rifles  (2)</w:t>
                            </w:r>
                            <w:r>
                              <w:rPr>
                                <w:rFonts w:ascii="WhitneyCondensed-Book" w:hAnsi="WhitneyCondensed-Book"/>
                                <w:sz w:val="18"/>
                                <w:szCs w:val="18"/>
                              </w:rPr>
                              <w:br/>
                              <w:t>f</w:t>
                            </w:r>
                            <w:r w:rsidRPr="009F023E">
                              <w:rPr>
                                <w:rFonts w:ascii="WhitneyCondensed-Book" w:hAnsi="WhitneyCondensed-Book"/>
                                <w:sz w:val="18"/>
                                <w:szCs w:val="18"/>
                              </w:rPr>
                              <w:t>lag carriers  (2)</w:t>
                            </w:r>
                            <w:r>
                              <w:rPr>
                                <w:rFonts w:ascii="WhitneyCondensed-Book" w:hAnsi="WhitneyCondensed-Book"/>
                                <w:sz w:val="18"/>
                                <w:szCs w:val="18"/>
                              </w:rPr>
                              <w:br/>
                              <w:t>w</w:t>
                            </w:r>
                            <w:r w:rsidRPr="009F023E">
                              <w:rPr>
                                <w:rFonts w:ascii="WhitneyCondensed-Book" w:hAnsi="WhitneyCondensed-Book"/>
                                <w:sz w:val="18"/>
                                <w:szCs w:val="18"/>
                              </w:rPr>
                              <w:t xml:space="preserve">eb belts  (2) </w:t>
                            </w:r>
                            <w:r>
                              <w:rPr>
                                <w:rFonts w:ascii="WhitneyCondensed-Book" w:hAnsi="WhitneyCondensed-Book"/>
                                <w:sz w:val="18"/>
                                <w:szCs w:val="18"/>
                              </w:rPr>
                              <w:br/>
                              <w:t xml:space="preserve">white gloves  (1 </w:t>
                            </w:r>
                            <w:proofErr w:type="spellStart"/>
                            <w:r>
                              <w:rPr>
                                <w:rFonts w:ascii="WhitneyCondensed-Book" w:hAnsi="WhitneyCondensed-Book"/>
                                <w:sz w:val="18"/>
                                <w:szCs w:val="18"/>
                              </w:rPr>
                              <w:t>pr</w:t>
                            </w:r>
                            <w:proofErr w:type="spellEnd"/>
                            <w:r>
                              <w:rPr>
                                <w:rFonts w:ascii="WhitneyCondensed-Book" w:hAnsi="WhitneyCondensed-Book"/>
                                <w:sz w:val="18"/>
                                <w:szCs w:val="18"/>
                              </w:rPr>
                              <w:t xml:space="preserve"> ea.)</w:t>
                            </w:r>
                          </w:p>
                        </w:txbxContent>
                      </wps:txbx>
                      <wps:bodyPr rot="0" spcFirstLastPara="0" vertOverflow="overflow" horzOverflow="overflow" vert="horz" wrap="square" lIns="91440" tIns="45720" rIns="2743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270B5B" id="Text Box 7" o:spid="_x0000_s1036" type="#_x0000_t202" style="position:absolute;margin-left:437.4pt;margin-top:63pt;width:117pt;height:70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" filled="f" stroked="f">
                <v:textbox inset=",,21.6pt">
                  <w:txbxContent>
                    <w:p w14:paraId="0919D9C9" w14:textId="5A2DBC73" w:rsidR="009E195D" w:rsidRDefault="009E195D" w:rsidP="00B0441C">
                      <w:pPr>
                        <w:tabs>
                          <w:tab w:val="left" w:pos="180"/>
                        </w:tabs>
                        <w:spacing w:line="240" w:lineRule="exact"/>
                        <w:rPr>
                          <w:rFonts w:ascii="WhitneyCondensed-Book" w:hAnsi="WhitneyCondensed-Book"/>
                          <w:sz w:val="18"/>
                          <w:szCs w:val="18"/>
                        </w:rPr>
                      </w:pPr>
                      <w:r w:rsidRPr="00A44B8D">
                        <w:rPr>
                          <w:rFonts w:ascii="WhitneyCondensed-Semibold" w:hAnsi="WhitneyCondensed-Semibold"/>
                          <w:color w:val="145486"/>
                          <w:sz w:val="18"/>
                          <w:szCs w:val="18"/>
                        </w:rPr>
                        <w:t>1.  Color Guard Grade Limits</w:t>
                      </w:r>
                      <w:r>
                        <w:rPr>
                          <w:rFonts w:ascii="WhitneyCondensed-Book" w:hAnsi="WhitneyCondensed-Book"/>
                          <w:sz w:val="18"/>
                          <w:szCs w:val="18"/>
                        </w:rPr>
                        <w:t xml:space="preserve"> </w:t>
                      </w:r>
                      <w:r w:rsidRPr="009F023E">
                        <w:rPr>
                          <w:rFonts w:ascii="WhitneyCondensed-Book" w:hAnsi="WhitneyCondensed-Book"/>
                          <w:sz w:val="18"/>
                          <w:szCs w:val="18"/>
                        </w:rPr>
                        <w:t xml:space="preserve">US Air Force standards limit color guard participation to NCOs and airmen. All CAP cadets are, of course, junior to Air Force enlisted personnel, and therefore it is appropriate for any cadet of any grade to serve on a color guard. </w:t>
                      </w:r>
                      <w:r>
                        <w:rPr>
                          <w:rFonts w:ascii="WhitneyCondensed-Book" w:hAnsi="WhitneyCondensed-Book"/>
                          <w:sz w:val="18"/>
                          <w:szCs w:val="18"/>
                        </w:rPr>
                        <w:br/>
                        <w:t xml:space="preserve">  </w:t>
                      </w:r>
                      <w:r>
                        <w:rPr>
                          <w:rFonts w:ascii="WhitneyCondensed-Book" w:hAnsi="WhitneyCondensed-Book"/>
                          <w:sz w:val="18"/>
                          <w:szCs w:val="18"/>
                        </w:rPr>
                        <w:tab/>
                        <w:t xml:space="preserve">Previous limitations were counter-productive, </w:t>
                      </w:r>
                      <w:proofErr w:type="spellStart"/>
                      <w:r>
                        <w:rPr>
                          <w:rFonts w:ascii="WhitneyCondensed-Book" w:hAnsi="WhitneyCondensed-Book"/>
                          <w:sz w:val="18"/>
                          <w:szCs w:val="18"/>
                        </w:rPr>
                        <w:t>discour</w:t>
                      </w:r>
                      <w:proofErr w:type="spellEnd"/>
                      <w:r>
                        <w:rPr>
                          <w:rFonts w:ascii="WhitneyCondensed-Book" w:hAnsi="WhitneyCondensed-Book"/>
                          <w:sz w:val="18"/>
                          <w:szCs w:val="18"/>
                        </w:rPr>
                        <w:t xml:space="preserve">-aging cadets from advancing in the Cadet Program. </w:t>
                      </w:r>
                    </w:p>
                    <w:p w14:paraId="66AD0180" w14:textId="3A880630" w:rsidR="009E195D" w:rsidRPr="009F023E" w:rsidRDefault="009E195D" w:rsidP="00B0441C">
                      <w:pPr>
                        <w:tabs>
                          <w:tab w:val="left" w:pos="180"/>
                        </w:tabs>
                        <w:spacing w:after="120" w:line="240" w:lineRule="exact"/>
                        <w:rPr>
                          <w:rFonts w:ascii="WhitneyCondensed-Book" w:hAnsi="WhitneyCondensed-Book"/>
                          <w:sz w:val="18"/>
                          <w:szCs w:val="18"/>
                        </w:rPr>
                      </w:pPr>
                      <w:r>
                        <w:rPr>
                          <w:rFonts w:ascii="WhitneyCondensed-Book" w:hAnsi="WhitneyCondensed-Book"/>
                          <w:sz w:val="18"/>
                          <w:szCs w:val="18"/>
                        </w:rPr>
                        <w:tab/>
                        <w:t xml:space="preserve">Still, </w:t>
                      </w:r>
                      <w:r w:rsidRPr="009F023E">
                        <w:rPr>
                          <w:rFonts w:ascii="WhitneyCondensed-Book" w:hAnsi="WhitneyCondensed-Book"/>
                          <w:sz w:val="18"/>
                          <w:szCs w:val="18"/>
                        </w:rPr>
                        <w:t xml:space="preserve">commanders should </w:t>
                      </w:r>
                      <w:r>
                        <w:rPr>
                          <w:rFonts w:ascii="WhitneyCondensed-Book" w:hAnsi="WhitneyCondensed-Book"/>
                          <w:sz w:val="18"/>
                          <w:szCs w:val="18"/>
                        </w:rPr>
                        <w:t>r</w:t>
                      </w:r>
                      <w:r w:rsidRPr="009F023E">
                        <w:rPr>
                          <w:rFonts w:ascii="WhitneyCondensed-Book" w:hAnsi="WhitneyCondensed-Book"/>
                          <w:sz w:val="18"/>
                          <w:szCs w:val="18"/>
                        </w:rPr>
                        <w:t xml:space="preserve">otate interested cadets through color guard </w:t>
                      </w:r>
                      <w:r>
                        <w:rPr>
                          <w:rFonts w:ascii="WhitneyCondensed-Book" w:hAnsi="WhitneyCondensed-Book"/>
                          <w:sz w:val="18"/>
                          <w:szCs w:val="18"/>
                        </w:rPr>
                        <w:t>opportuni</w:t>
                      </w:r>
                      <w:r w:rsidRPr="009F023E">
                        <w:rPr>
                          <w:rFonts w:ascii="WhitneyCondensed-Book" w:hAnsi="WhitneyCondensed-Book"/>
                          <w:sz w:val="18"/>
                          <w:szCs w:val="18"/>
                        </w:rPr>
                        <w:t xml:space="preserve">ties so that newer, younger cadets have a fair opportunity to participate. </w:t>
                      </w:r>
                    </w:p>
                    <w:p w14:paraId="161F78D3" w14:textId="77777777" w:rsidR="009E195D" w:rsidRDefault="009E195D" w:rsidP="00B0441C">
                      <w:pPr>
                        <w:tabs>
                          <w:tab w:val="left" w:pos="180"/>
                        </w:tabs>
                        <w:spacing w:after="120" w:line="240" w:lineRule="exact"/>
                        <w:rPr>
                          <w:rFonts w:ascii="WhitneyCondensed-Book" w:hAnsi="WhitneyCondensed-Book"/>
                          <w:sz w:val="18"/>
                          <w:szCs w:val="18"/>
                        </w:rPr>
                      </w:pPr>
                    </w:p>
                    <w:p w14:paraId="3A83CD24" w14:textId="1C3DE6AF" w:rsidR="009E195D" w:rsidRPr="00934F91" w:rsidRDefault="009E195D" w:rsidP="003C4855">
                      <w:pPr>
                        <w:tabs>
                          <w:tab w:val="left" w:pos="180"/>
                        </w:tabs>
                        <w:spacing w:line="240" w:lineRule="exact"/>
                        <w:rPr>
                          <w:rFonts w:ascii="WhitneyCondensed-Book" w:hAnsi="WhitneyCondensed-Book"/>
                          <w:sz w:val="18"/>
                          <w:szCs w:val="18"/>
                        </w:rPr>
                      </w:pPr>
                      <w:r>
                        <w:rPr>
                          <w:rFonts w:ascii="WhitneyCondensed-Semibold" w:hAnsi="WhitneyCondensed-Semibold"/>
                          <w:color w:val="145486"/>
                          <w:sz w:val="18"/>
                          <w:szCs w:val="18"/>
                        </w:rPr>
                        <w:t>2</w:t>
                      </w:r>
                      <w:r w:rsidRPr="00934F91">
                        <w:rPr>
                          <w:rFonts w:ascii="WhitneyCondensed-Semibold" w:hAnsi="WhitneyCondensed-Semibold"/>
                          <w:color w:val="145486"/>
                          <w:sz w:val="18"/>
                          <w:szCs w:val="18"/>
                        </w:rPr>
                        <w:t>.  Working Movements</w:t>
                      </w:r>
                      <w:r w:rsidRPr="00934F91">
                        <w:rPr>
                          <w:rFonts w:ascii="WhitneyCondensed-Book" w:hAnsi="WhitneyCondensed-Book"/>
                          <w:color w:val="145486"/>
                          <w:sz w:val="18"/>
                          <w:szCs w:val="18"/>
                        </w:rPr>
                        <w:t xml:space="preserve"> </w:t>
                      </w:r>
                      <w:r w:rsidRPr="00934F91">
                        <w:rPr>
                          <w:rFonts w:ascii="WhitneyCondensed-Book" w:hAnsi="WhitneyCondensed-Book"/>
                          <w:sz w:val="18"/>
                          <w:szCs w:val="18"/>
                        </w:rPr>
                        <w:t xml:space="preserve">There is no single “correct” way for the team’s members to position themselves and do their work in </w:t>
                      </w:r>
                      <w:r>
                        <w:rPr>
                          <w:rFonts w:ascii="WhitneyCondensed-Book" w:hAnsi="WhitneyCondensed-Book"/>
                          <w:sz w:val="18"/>
                          <w:szCs w:val="18"/>
                        </w:rPr>
                        <w:t>posting and retrieving</w:t>
                      </w:r>
                      <w:r w:rsidRPr="00934F91">
                        <w:rPr>
                          <w:rFonts w:ascii="WhitneyCondensed-Book" w:hAnsi="WhitneyCondensed-Book"/>
                          <w:sz w:val="18"/>
                          <w:szCs w:val="18"/>
                        </w:rPr>
                        <w:t xml:space="preserve"> the </w:t>
                      </w:r>
                      <w:r>
                        <w:rPr>
                          <w:rFonts w:ascii="WhitneyCondensed-Book" w:hAnsi="WhitneyCondensed-Book"/>
                          <w:sz w:val="18"/>
                          <w:szCs w:val="18"/>
                        </w:rPr>
                        <w:t>colors</w:t>
                      </w:r>
                      <w:r w:rsidRPr="00934F91">
                        <w:rPr>
                          <w:rFonts w:ascii="WhitneyCondensed-Book" w:hAnsi="WhitneyCondensed-Book"/>
                          <w:sz w:val="18"/>
                          <w:szCs w:val="18"/>
                        </w:rPr>
                        <w:t>.</w:t>
                      </w:r>
                      <w:r>
                        <w:rPr>
                          <w:rFonts w:ascii="WhitneyCondensed-Book" w:hAnsi="WhitneyCondensed-Book"/>
                          <w:sz w:val="18"/>
                          <w:szCs w:val="18"/>
                        </w:rPr>
                        <w:t xml:space="preserve"> Their judgment and professionalism are major factors throughout this event.</w:t>
                      </w:r>
                      <w:r w:rsidRPr="00934F91">
                        <w:rPr>
                          <w:rFonts w:ascii="WhitneyCondensed-Book" w:hAnsi="WhitneyCondensed-Book"/>
                          <w:sz w:val="18"/>
                          <w:szCs w:val="18"/>
                        </w:rPr>
                        <w:t xml:space="preserve"> All individual and team movements mu</w:t>
                      </w:r>
                      <w:r>
                        <w:rPr>
                          <w:rFonts w:ascii="WhitneyCondensed-Book" w:hAnsi="WhitneyCondensed-Book"/>
                          <w:sz w:val="18"/>
                          <w:szCs w:val="18"/>
                        </w:rPr>
                        <w:t>st be grounded in AFMAN 36-2203</w:t>
                      </w:r>
                      <w:r w:rsidRPr="00934F91">
                        <w:rPr>
                          <w:rFonts w:ascii="WhitneyCondensed-Book" w:hAnsi="WhitneyCondensed-Book"/>
                          <w:sz w:val="18"/>
                          <w:szCs w:val="18"/>
                        </w:rPr>
                        <w:t xml:space="preserve">. </w:t>
                      </w:r>
                    </w:p>
                    <w:p w14:paraId="6B1E2B78" w14:textId="77777777" w:rsidR="009E195D" w:rsidRDefault="009E195D" w:rsidP="00361C4C">
                      <w:pPr>
                        <w:spacing w:after="120" w:line="240" w:lineRule="exact"/>
                        <w:rPr>
                          <w:rFonts w:ascii="WhitneyCondensed-Book" w:hAnsi="WhitneyCondensed-Book"/>
                          <w:sz w:val="18"/>
                          <w:szCs w:val="18"/>
                        </w:rPr>
                      </w:pPr>
                    </w:p>
                    <w:p w14:paraId="735D6C6E" w14:textId="758EFD47" w:rsidR="009E195D" w:rsidRPr="009F023E" w:rsidRDefault="009E195D" w:rsidP="004A326C">
                      <w:pPr>
                        <w:tabs>
                          <w:tab w:val="left" w:pos="180"/>
                          <w:tab w:val="left" w:pos="360"/>
                          <w:tab w:val="left" w:pos="720"/>
                        </w:tabs>
                        <w:spacing w:after="120" w:line="240" w:lineRule="exact"/>
                        <w:rPr>
                          <w:rFonts w:ascii="WhitneyCondensed-Book" w:hAnsi="WhitneyCondensed-Book"/>
                          <w:sz w:val="18"/>
                          <w:szCs w:val="18"/>
                        </w:rPr>
                      </w:pPr>
                      <w:r>
                        <w:rPr>
                          <w:rFonts w:ascii="WhitneyCondensed-Semibold" w:hAnsi="WhitneyCondensed-Semibold"/>
                          <w:color w:val="145486"/>
                          <w:sz w:val="18"/>
                          <w:szCs w:val="18"/>
                        </w:rPr>
                        <w:t>3</w:t>
                      </w:r>
                      <w:r w:rsidRPr="00C83537">
                        <w:rPr>
                          <w:rFonts w:ascii="WhitneyCondensed-Semibold" w:hAnsi="WhitneyCondensed-Semibold"/>
                          <w:color w:val="145486"/>
                          <w:sz w:val="18"/>
                          <w:szCs w:val="18"/>
                        </w:rPr>
                        <w:t>.  Color Guard Equipment</w:t>
                      </w:r>
                      <w:r>
                        <w:rPr>
                          <w:rFonts w:ascii="WhitneyCondensed-Semibold" w:hAnsi="WhitneyCondensed-Semibold"/>
                          <w:color w:val="145486"/>
                          <w:sz w:val="18"/>
                          <w:szCs w:val="18"/>
                        </w:rPr>
                        <w:t xml:space="preserve">: </w:t>
                      </w:r>
                      <w:r>
                        <w:rPr>
                          <w:rFonts w:ascii="WhitneyCondensed-Book" w:hAnsi="WhitneyCondensed-Book"/>
                          <w:sz w:val="18"/>
                          <w:szCs w:val="18"/>
                        </w:rPr>
                        <w:br/>
                        <w:t>US flag</w:t>
                      </w:r>
                      <w:r>
                        <w:rPr>
                          <w:rFonts w:ascii="WhitneyCondensed-Book" w:hAnsi="WhitneyCondensed-Book"/>
                          <w:sz w:val="18"/>
                          <w:szCs w:val="18"/>
                        </w:rPr>
                        <w:br/>
                        <w:t>CAP flag</w:t>
                      </w:r>
                      <w:r>
                        <w:rPr>
                          <w:rFonts w:ascii="WhitneyCondensed-Book" w:hAnsi="WhitneyCondensed-Book"/>
                          <w:sz w:val="18"/>
                          <w:szCs w:val="18"/>
                        </w:rPr>
                        <w:br/>
                      </w:r>
                      <w:proofErr w:type="spellStart"/>
                      <w:r>
                        <w:rPr>
                          <w:rFonts w:ascii="WhitneyCondensed-Book" w:hAnsi="WhitneyCondensed-Book"/>
                          <w:sz w:val="18"/>
                          <w:szCs w:val="18"/>
                        </w:rPr>
                        <w:t>f</w:t>
                      </w:r>
                      <w:r w:rsidRPr="009F023E">
                        <w:rPr>
                          <w:rFonts w:ascii="WhitneyCondensed-Book" w:hAnsi="WhitneyCondensed-Book"/>
                          <w:sz w:val="18"/>
                          <w:szCs w:val="18"/>
                        </w:rPr>
                        <w:t>lag</w:t>
                      </w:r>
                      <w:proofErr w:type="spellEnd"/>
                      <w:r w:rsidRPr="009F023E">
                        <w:rPr>
                          <w:rFonts w:ascii="WhitneyCondensed-Book" w:hAnsi="WhitneyCondensed-Book"/>
                          <w:sz w:val="18"/>
                          <w:szCs w:val="18"/>
                        </w:rPr>
                        <w:t xml:space="preserve"> poles (2)</w:t>
                      </w:r>
                      <w:r>
                        <w:rPr>
                          <w:rFonts w:ascii="WhitneyCondensed-Book" w:hAnsi="WhitneyCondensed-Book"/>
                          <w:sz w:val="18"/>
                          <w:szCs w:val="18"/>
                        </w:rPr>
                        <w:br/>
                        <w:t>f</w:t>
                      </w:r>
                      <w:r w:rsidRPr="009F023E">
                        <w:rPr>
                          <w:rFonts w:ascii="WhitneyCondensed-Book" w:hAnsi="WhitneyCondensed-Book"/>
                          <w:sz w:val="18"/>
                          <w:szCs w:val="18"/>
                        </w:rPr>
                        <w:t>loor stands (2)</w:t>
                      </w:r>
                      <w:r>
                        <w:rPr>
                          <w:rFonts w:ascii="WhitneyCondensed-Book" w:hAnsi="WhitneyCondensed-Book"/>
                          <w:sz w:val="18"/>
                          <w:szCs w:val="18"/>
                        </w:rPr>
                        <w:br/>
                        <w:t>p</w:t>
                      </w:r>
                      <w:r w:rsidRPr="009F023E">
                        <w:rPr>
                          <w:rFonts w:ascii="WhitneyCondensed-Book" w:hAnsi="WhitneyCondensed-Book"/>
                          <w:sz w:val="18"/>
                          <w:szCs w:val="18"/>
                        </w:rPr>
                        <w:t xml:space="preserve">arade </w:t>
                      </w:r>
                      <w:proofErr w:type="gramStart"/>
                      <w:r w:rsidRPr="009F023E">
                        <w:rPr>
                          <w:rFonts w:ascii="WhitneyCondensed-Book" w:hAnsi="WhitneyCondensed-Book"/>
                          <w:sz w:val="18"/>
                          <w:szCs w:val="18"/>
                        </w:rPr>
                        <w:t>rifles  (</w:t>
                      </w:r>
                      <w:proofErr w:type="gramEnd"/>
                      <w:r w:rsidRPr="009F023E">
                        <w:rPr>
                          <w:rFonts w:ascii="WhitneyCondensed-Book" w:hAnsi="WhitneyCondensed-Book"/>
                          <w:sz w:val="18"/>
                          <w:szCs w:val="18"/>
                        </w:rPr>
                        <w:t>2)</w:t>
                      </w:r>
                      <w:r>
                        <w:rPr>
                          <w:rFonts w:ascii="WhitneyCondensed-Book" w:hAnsi="WhitneyCondensed-Book"/>
                          <w:sz w:val="18"/>
                          <w:szCs w:val="18"/>
                        </w:rPr>
                        <w:br/>
                        <w:t>f</w:t>
                      </w:r>
                      <w:r w:rsidRPr="009F023E">
                        <w:rPr>
                          <w:rFonts w:ascii="WhitneyCondensed-Book" w:hAnsi="WhitneyCondensed-Book"/>
                          <w:sz w:val="18"/>
                          <w:szCs w:val="18"/>
                        </w:rPr>
                        <w:t>lag carriers  (2)</w:t>
                      </w:r>
                      <w:r>
                        <w:rPr>
                          <w:rFonts w:ascii="WhitneyCondensed-Book" w:hAnsi="WhitneyCondensed-Book"/>
                          <w:sz w:val="18"/>
                          <w:szCs w:val="18"/>
                        </w:rPr>
                        <w:br/>
                        <w:t>w</w:t>
                      </w:r>
                      <w:r w:rsidRPr="009F023E">
                        <w:rPr>
                          <w:rFonts w:ascii="WhitneyCondensed-Book" w:hAnsi="WhitneyCondensed-Book"/>
                          <w:sz w:val="18"/>
                          <w:szCs w:val="18"/>
                        </w:rPr>
                        <w:t xml:space="preserve">eb belts  (2) </w:t>
                      </w:r>
                      <w:r>
                        <w:rPr>
                          <w:rFonts w:ascii="WhitneyCondensed-Book" w:hAnsi="WhitneyCondensed-Book"/>
                          <w:sz w:val="18"/>
                          <w:szCs w:val="18"/>
                        </w:rPr>
                        <w:br/>
                        <w:t xml:space="preserve">white gloves  (1 </w:t>
                      </w:r>
                      <w:proofErr w:type="spellStart"/>
                      <w:r>
                        <w:rPr>
                          <w:rFonts w:ascii="WhitneyCondensed-Book" w:hAnsi="WhitneyCondensed-Book"/>
                          <w:sz w:val="18"/>
                          <w:szCs w:val="18"/>
                        </w:rPr>
                        <w:t>pr</w:t>
                      </w:r>
                      <w:proofErr w:type="spellEnd"/>
                      <w:r>
                        <w:rPr>
                          <w:rFonts w:ascii="WhitneyCondensed-Book" w:hAnsi="WhitneyCondensed-Book"/>
                          <w:sz w:val="18"/>
                          <w:szCs w:val="18"/>
                        </w:rPr>
                        <w:t xml:space="preserve"> ea.)</w:t>
                      </w:r>
                    </w:p>
                  </w:txbxContent>
                </v:textbox>
                <w10:wrap type="square" anchory="page"/>
              </v:shape>
            </w:pict>
          </mc:Fallback>
        </mc:AlternateContent>
      </w:r>
      <w:r w:rsidR="0CDA5CFF" w:rsidRPr="0CDA5CFF">
        <w:rPr>
          <w:rFonts w:ascii="Whitney-Semibold" w:hAnsi="Whitney-Semibold"/>
          <w:color w:val="145486"/>
          <w:sz w:val="28"/>
          <w:szCs w:val="28"/>
        </w:rPr>
        <w:t>Part 2</w:t>
      </w:r>
    </w:p>
    <w:p w14:paraId="09FC2083" w14:textId="57588FA0" w:rsidR="00BC2AAC" w:rsidRPr="00284242" w:rsidRDefault="0CDA5CFF" w:rsidP="0CDA5CFF">
      <w:pPr>
        <w:tabs>
          <w:tab w:val="left" w:pos="360"/>
          <w:tab w:val="left" w:pos="720"/>
          <w:tab w:val="left" w:pos="1080"/>
        </w:tabs>
        <w:spacing w:after="120"/>
        <w:rPr>
          <w:rFonts w:ascii="Whitney-Book" w:hAnsi="Whitney-Book"/>
          <w:color w:val="145486"/>
          <w:sz w:val="36"/>
          <w:szCs w:val="36"/>
        </w:rPr>
      </w:pPr>
      <w:r w:rsidRPr="0CDA5CFF">
        <w:rPr>
          <w:rFonts w:ascii="Whitney-Book" w:hAnsi="Whitney-Book"/>
          <w:color w:val="145486"/>
          <w:sz w:val="36"/>
          <w:szCs w:val="36"/>
        </w:rPr>
        <w:t>Core Team Events</w:t>
      </w:r>
    </w:p>
    <w:p w14:paraId="019B5956" w14:textId="6DA9DEBB" w:rsidR="00BF2B5E" w:rsidRPr="006F2ED2" w:rsidRDefault="00BF2B5E" w:rsidP="004334A0">
      <w:pPr>
        <w:tabs>
          <w:tab w:val="left" w:pos="360"/>
          <w:tab w:val="left" w:pos="720"/>
          <w:tab w:val="left" w:pos="1080"/>
        </w:tabs>
        <w:spacing w:after="120" w:line="280" w:lineRule="exact"/>
        <w:rPr>
          <w:rFonts w:ascii="Whitney-Book" w:hAnsi="Whitney-Book"/>
          <w:sz w:val="20"/>
        </w:rPr>
      </w:pPr>
    </w:p>
    <w:p w14:paraId="66D69E38" w14:textId="38A02556" w:rsidR="00361C4C" w:rsidRPr="00917518" w:rsidRDefault="00636FF5" w:rsidP="0CDA5CFF">
      <w:pPr>
        <w:tabs>
          <w:tab w:val="left" w:pos="360"/>
          <w:tab w:val="left" w:pos="720"/>
        </w:tabs>
        <w:spacing w:after="120" w:line="280" w:lineRule="exact"/>
        <w:rPr>
          <w:rFonts w:ascii="Whitney-Semibold" w:hAnsi="Whitney-Semibold"/>
          <w:color w:val="145486"/>
          <w:sz w:val="20"/>
          <w:szCs w:val="20"/>
        </w:rPr>
      </w:pPr>
      <w:r w:rsidRPr="0CDA5CFF">
        <w:rPr>
          <w:rFonts w:ascii="Whitney-Semibold" w:hAnsi="Whitney-Semibold"/>
          <w:color w:val="145486"/>
          <w:sz w:val="20"/>
          <w:szCs w:val="20"/>
        </w:rPr>
        <w:t>2-</w:t>
      </w:r>
      <w:r w:rsidR="00267B6D" w:rsidRPr="0CDA5CFF">
        <w:rPr>
          <w:rFonts w:ascii="Whitney-Semibold" w:hAnsi="Whitney-Semibold"/>
          <w:color w:val="145486"/>
          <w:sz w:val="20"/>
          <w:szCs w:val="20"/>
        </w:rPr>
        <w:t>1</w:t>
      </w:r>
      <w:r w:rsidR="00175D50" w:rsidRPr="0CDA5CFF">
        <w:rPr>
          <w:rFonts w:ascii="Whitney-Semibold" w:hAnsi="Whitney-Semibold"/>
          <w:color w:val="145486"/>
          <w:sz w:val="20"/>
          <w:szCs w:val="20"/>
        </w:rPr>
        <w:t>.</w:t>
      </w:r>
      <w:r w:rsidR="00175D50">
        <w:rPr>
          <w:rFonts w:ascii="Whitney-Semibold" w:hAnsi="Whitney-Semibold"/>
          <w:color w:val="145486"/>
          <w:sz w:val="20"/>
        </w:rPr>
        <w:tab/>
      </w:r>
      <w:r w:rsidR="00175D50" w:rsidRPr="0CDA5CFF">
        <w:rPr>
          <w:rFonts w:ascii="Whitney-Semibold" w:hAnsi="Whitney-Semibold"/>
          <w:color w:val="145486"/>
          <w:sz w:val="20"/>
          <w:szCs w:val="20"/>
        </w:rPr>
        <w:t>Indoor Posting of the Colors</w:t>
      </w:r>
    </w:p>
    <w:p w14:paraId="046E1F5A" w14:textId="33FC1834" w:rsidR="00ED1AA9" w:rsidRDefault="00361C4C" w:rsidP="00ED1AA9">
      <w:pPr>
        <w:tabs>
          <w:tab w:val="left" w:pos="360"/>
          <w:tab w:val="left" w:pos="720"/>
        </w:tabs>
        <w:spacing w:after="120" w:line="280" w:lineRule="exact"/>
        <w:jc w:val="both"/>
        <w:rPr>
          <w:rFonts w:ascii="Whitney-Book" w:hAnsi="Whitney-Book"/>
          <w:sz w:val="20"/>
          <w:szCs w:val="20"/>
        </w:rPr>
      </w:pPr>
      <w:r w:rsidRPr="0CDA5CFF">
        <w:rPr>
          <w:rFonts w:ascii="Whitney-Semibold" w:hAnsi="Whitney-Semibold"/>
          <w:sz w:val="20"/>
          <w:szCs w:val="20"/>
        </w:rPr>
        <w:t xml:space="preserve">a. </w:t>
      </w:r>
      <w:r w:rsidRPr="00917518">
        <w:rPr>
          <w:rFonts w:ascii="Whitney-Semibold" w:hAnsi="Whitney-Semibold"/>
          <w:sz w:val="20"/>
        </w:rPr>
        <w:tab/>
        <w:t>Objective.</w:t>
      </w:r>
      <w:r w:rsidRPr="0CDA5CFF">
        <w:rPr>
          <w:rFonts w:ascii="Whitney-Book" w:hAnsi="Whitney-Book"/>
          <w:sz w:val="20"/>
          <w:szCs w:val="20"/>
        </w:rPr>
        <w:t xml:space="preserve">  This event encourages squadrons to form color guards capable of showing proper honor to the colors during local civic events, and recognizes excellence in the technical drill and ceremonies relating to a realistic scenario where a color guard is asked to post and retrieve colors at an indoor function. </w:t>
      </w:r>
    </w:p>
    <w:p w14:paraId="3134F68D" w14:textId="5FBE1E09" w:rsidR="00361C4C" w:rsidRDefault="00361C4C" w:rsidP="00ED1AA9">
      <w:pPr>
        <w:tabs>
          <w:tab w:val="left" w:pos="360"/>
          <w:tab w:val="left" w:pos="720"/>
        </w:tabs>
        <w:spacing w:after="120" w:line="280" w:lineRule="exact"/>
        <w:jc w:val="both"/>
        <w:rPr>
          <w:rFonts w:ascii="Whitney-Book" w:hAnsi="Whitney-Book"/>
          <w:sz w:val="20"/>
          <w:szCs w:val="20"/>
        </w:rPr>
      </w:pPr>
      <w:r w:rsidRPr="0CDA5CFF">
        <w:rPr>
          <w:rFonts w:ascii="Whitney-Semibold" w:hAnsi="Whitney-Semibold"/>
          <w:sz w:val="20"/>
          <w:szCs w:val="20"/>
        </w:rPr>
        <w:t>b.</w:t>
      </w:r>
      <w:r w:rsidRPr="00917518">
        <w:rPr>
          <w:rFonts w:ascii="Whitney-Semibold" w:hAnsi="Whitney-Semibold"/>
          <w:sz w:val="20"/>
        </w:rPr>
        <w:tab/>
      </w:r>
      <w:r w:rsidR="0CDA5CFF" w:rsidRPr="0CDA5CFF">
        <w:rPr>
          <w:rFonts w:ascii="Whitney-Semibold" w:hAnsi="Whitney-Semibold"/>
          <w:sz w:val="20"/>
          <w:szCs w:val="20"/>
        </w:rPr>
        <w:t xml:space="preserve"> </w:t>
      </w:r>
      <w:r w:rsidRPr="0CDA5CFF">
        <w:rPr>
          <w:rFonts w:ascii="Whitney-Semibold" w:hAnsi="Whitney-Semibold"/>
          <w:sz w:val="20"/>
          <w:szCs w:val="20"/>
        </w:rPr>
        <w:t>Conditions.</w:t>
      </w:r>
      <w:r w:rsidRPr="0CDA5CFF">
        <w:rPr>
          <w:rFonts w:ascii="Whitney-Book" w:hAnsi="Whitney-Book"/>
          <w:sz w:val="20"/>
          <w:szCs w:val="20"/>
        </w:rPr>
        <w:t xml:space="preserve">  The event</w:t>
      </w:r>
      <w:r w:rsidR="007801C2" w:rsidRPr="0CDA5CFF">
        <w:rPr>
          <w:rFonts w:ascii="Whitney-Book" w:hAnsi="Whitney-Book"/>
          <w:sz w:val="20"/>
          <w:szCs w:val="20"/>
        </w:rPr>
        <w:t xml:space="preserve"> </w:t>
      </w:r>
      <w:r w:rsidR="00E777CC" w:rsidRPr="0CDA5CFF">
        <w:rPr>
          <w:rFonts w:ascii="Whitney-Book" w:hAnsi="Whitney-Book"/>
          <w:sz w:val="20"/>
          <w:szCs w:val="20"/>
        </w:rPr>
        <w:t>consists of</w:t>
      </w:r>
      <w:r w:rsidR="007801C2" w:rsidRPr="0CDA5CFF">
        <w:rPr>
          <w:rFonts w:ascii="Whitney-Book" w:hAnsi="Whitney-Book"/>
          <w:sz w:val="20"/>
          <w:szCs w:val="20"/>
        </w:rPr>
        <w:t xml:space="preserve"> three </w:t>
      </w:r>
      <w:r w:rsidR="00E777CC" w:rsidRPr="0CDA5CFF">
        <w:rPr>
          <w:rFonts w:ascii="Whitney-Book" w:hAnsi="Whitney-Book"/>
          <w:sz w:val="20"/>
          <w:szCs w:val="20"/>
        </w:rPr>
        <w:t xml:space="preserve">main components: </w:t>
      </w:r>
      <w:r w:rsidRPr="0CDA5CFF">
        <w:rPr>
          <w:rFonts w:ascii="Whitney-Book" w:hAnsi="Whitney-Book"/>
          <w:sz w:val="20"/>
          <w:szCs w:val="20"/>
        </w:rPr>
        <w:t>planning, posting</w:t>
      </w:r>
      <w:r w:rsidR="007801C2" w:rsidRPr="0CDA5CFF">
        <w:rPr>
          <w:rFonts w:ascii="Whitney-Book" w:hAnsi="Whitney-Book"/>
          <w:sz w:val="20"/>
          <w:szCs w:val="20"/>
        </w:rPr>
        <w:t>,</w:t>
      </w:r>
      <w:r w:rsidRPr="0CDA5CFF">
        <w:rPr>
          <w:rFonts w:ascii="Whitney-Book" w:hAnsi="Whitney-Book"/>
          <w:sz w:val="20"/>
          <w:szCs w:val="20"/>
        </w:rPr>
        <w:t xml:space="preserve"> and retrieval. Any CAP cadet, regardless of gr</w:t>
      </w:r>
      <w:r w:rsidR="00E8449A" w:rsidRPr="0CDA5CFF">
        <w:rPr>
          <w:rFonts w:ascii="Whitney-Book" w:hAnsi="Whitney-Book"/>
          <w:sz w:val="20"/>
          <w:szCs w:val="20"/>
        </w:rPr>
        <w:t>ade, may compete in this event.</w:t>
      </w:r>
      <w:r w:rsidR="00A97298" w:rsidRPr="0CDA5CFF">
        <w:rPr>
          <w:rFonts w:ascii="Whitney-Book" w:hAnsi="Whitney-Book"/>
          <w:sz w:val="20"/>
          <w:szCs w:val="20"/>
          <w:vertAlign w:val="superscript"/>
        </w:rPr>
        <w:t>1</w:t>
      </w:r>
      <w:r w:rsidR="00E8449A" w:rsidRPr="0CDA5CFF">
        <w:rPr>
          <w:rFonts w:ascii="Whitney-Book" w:hAnsi="Whitney-Book"/>
          <w:sz w:val="20"/>
          <w:szCs w:val="20"/>
        </w:rPr>
        <w:t xml:space="preserve"> </w:t>
      </w:r>
    </w:p>
    <w:p w14:paraId="7928B361" w14:textId="44CFB50A" w:rsidR="000D4859" w:rsidRDefault="000D4859" w:rsidP="00ED1AA9">
      <w:pPr>
        <w:tabs>
          <w:tab w:val="left" w:pos="360"/>
          <w:tab w:val="left" w:pos="720"/>
        </w:tabs>
        <w:spacing w:after="120" w:line="280" w:lineRule="exact"/>
        <w:jc w:val="both"/>
        <w:rPr>
          <w:rFonts w:ascii="Whitney-Book" w:hAnsi="Whitney-Book"/>
          <w:sz w:val="20"/>
          <w:szCs w:val="20"/>
        </w:rPr>
      </w:pPr>
      <w:r>
        <w:rPr>
          <w:rFonts w:ascii="Whitney-Book" w:hAnsi="Whitney-Book"/>
          <w:i/>
          <w:sz w:val="20"/>
        </w:rPr>
        <w:tab/>
      </w:r>
      <w:r w:rsidRPr="0CDA5CFF">
        <w:rPr>
          <w:rFonts w:ascii="Whitney-Book" w:hAnsi="Whitney-Book"/>
          <w:i/>
          <w:iCs/>
          <w:sz w:val="20"/>
          <w:szCs w:val="20"/>
        </w:rPr>
        <w:t xml:space="preserve">Team Composition.  </w:t>
      </w:r>
      <w:r w:rsidR="005758BA" w:rsidRPr="0CDA5CFF">
        <w:rPr>
          <w:rFonts w:ascii="Whitney-Book" w:hAnsi="Whitney-Book"/>
          <w:sz w:val="20"/>
          <w:szCs w:val="20"/>
        </w:rPr>
        <w:t xml:space="preserve">Color guards will consist of four cadets (two flag carriers and two guards), assigned by the team. </w:t>
      </w:r>
      <w:r w:rsidRPr="0CDA5CFF">
        <w:rPr>
          <w:rFonts w:ascii="Whitney-Book" w:hAnsi="Whitney-Book"/>
          <w:sz w:val="20"/>
          <w:szCs w:val="20"/>
        </w:rPr>
        <w:t xml:space="preserve">The two cadets who are not participating in the outdoor posting event must serve on the indoor posting color guard, unless medically unable to do so. </w:t>
      </w:r>
    </w:p>
    <w:p w14:paraId="57E34B93" w14:textId="47370A90" w:rsidR="00361C4C" w:rsidRPr="008D0EE3" w:rsidRDefault="000D4859" w:rsidP="00ED1AA9">
      <w:pPr>
        <w:tabs>
          <w:tab w:val="left" w:pos="360"/>
          <w:tab w:val="left" w:pos="720"/>
        </w:tabs>
        <w:spacing w:after="120" w:line="280" w:lineRule="exact"/>
        <w:jc w:val="both"/>
        <w:rPr>
          <w:rFonts w:ascii="Whitney-Book" w:hAnsi="Whitney-Book"/>
          <w:sz w:val="20"/>
          <w:szCs w:val="20"/>
        </w:rPr>
      </w:pPr>
      <w:r>
        <w:rPr>
          <w:rFonts w:ascii="Whitney-Book" w:hAnsi="Whitney-Book"/>
          <w:sz w:val="20"/>
        </w:rPr>
        <w:tab/>
      </w:r>
      <w:r w:rsidR="00361C4C" w:rsidRPr="0CDA5CFF">
        <w:rPr>
          <w:rFonts w:ascii="Whitney-Book" w:hAnsi="Whitney-Book"/>
          <w:i/>
          <w:iCs/>
          <w:sz w:val="20"/>
          <w:szCs w:val="20"/>
        </w:rPr>
        <w:t xml:space="preserve">Planning.  </w:t>
      </w:r>
      <w:r w:rsidR="00361C4C" w:rsidRPr="0CDA5CFF">
        <w:rPr>
          <w:rFonts w:ascii="Whitney-Book" w:hAnsi="Whitney-Book"/>
          <w:sz w:val="20"/>
          <w:szCs w:val="20"/>
        </w:rPr>
        <w:t xml:space="preserve">The planning phase is administrative in nature. It is not scored, and cadets are not required to report for the planning portion in any particular manner. The </w:t>
      </w:r>
      <w:r w:rsidR="008C0C68">
        <w:rPr>
          <w:rFonts w:ascii="Whitney-Book" w:hAnsi="Whitney-Book"/>
          <w:sz w:val="20"/>
          <w:szCs w:val="20"/>
        </w:rPr>
        <w:t xml:space="preserve">EM </w:t>
      </w:r>
      <w:r w:rsidR="00361C4C" w:rsidRPr="0CDA5CFF">
        <w:rPr>
          <w:rFonts w:ascii="Whitney-Book" w:hAnsi="Whitney-Book"/>
          <w:sz w:val="20"/>
          <w:szCs w:val="20"/>
        </w:rPr>
        <w:t xml:space="preserve">will brief team commanders on specific rules appropriate for the setting, as might an event organizer. Each team will have ample time to contemplate the scenario and devise a plan. In devising their strategy, the color guard may consult with any cadet(s) on their team, but not with any senior member escorts. Then, the teams wait in a designated area until called to the field; cadets cannot sit as spectators until their team has completed the event. </w:t>
      </w:r>
    </w:p>
    <w:p w14:paraId="45D723C3" w14:textId="26A6C6E4" w:rsidR="00361C4C" w:rsidRDefault="00361C4C" w:rsidP="00ED1AA9">
      <w:pPr>
        <w:tabs>
          <w:tab w:val="left" w:pos="360"/>
          <w:tab w:val="left" w:pos="720"/>
        </w:tabs>
        <w:spacing w:after="120" w:line="280" w:lineRule="exact"/>
        <w:jc w:val="both"/>
        <w:rPr>
          <w:rFonts w:ascii="Whitney-Book" w:hAnsi="Whitney-Book"/>
          <w:sz w:val="20"/>
          <w:szCs w:val="20"/>
        </w:rPr>
      </w:pPr>
      <w:r>
        <w:rPr>
          <w:rFonts w:ascii="Whitney-Book" w:hAnsi="Whitney-Book"/>
          <w:sz w:val="20"/>
        </w:rPr>
        <w:tab/>
      </w:r>
      <w:r w:rsidRPr="0CDA5CFF">
        <w:rPr>
          <w:rFonts w:ascii="Whitney-Book" w:hAnsi="Whitney-Book"/>
          <w:i/>
          <w:iCs/>
          <w:sz w:val="20"/>
          <w:szCs w:val="20"/>
        </w:rPr>
        <w:t>Posting.</w:t>
      </w:r>
      <w:r w:rsidRPr="0CDA5CFF">
        <w:rPr>
          <w:rFonts w:ascii="Whitney-Book" w:hAnsi="Whitney-Book"/>
          <w:sz w:val="20"/>
          <w:szCs w:val="20"/>
        </w:rPr>
        <w:t xml:space="preserve"> When the </w:t>
      </w:r>
      <w:r w:rsidR="00913685">
        <w:rPr>
          <w:rFonts w:ascii="Whitney-Book" w:hAnsi="Whitney-Book"/>
          <w:sz w:val="20"/>
          <w:szCs w:val="20"/>
        </w:rPr>
        <w:t>EM</w:t>
      </w:r>
      <w:r w:rsidRPr="0CDA5CFF">
        <w:rPr>
          <w:rFonts w:ascii="Whitney-Book" w:hAnsi="Whitney-Book"/>
          <w:sz w:val="20"/>
          <w:szCs w:val="20"/>
        </w:rPr>
        <w:t xml:space="preserve"> calls the team to the field, it assembles in a designated location at the rear of a large meeting room or function hall (the “ready position”). When the </w:t>
      </w:r>
      <w:r w:rsidR="00913685">
        <w:rPr>
          <w:rFonts w:ascii="Whitney-Book" w:hAnsi="Whitney-Book"/>
          <w:sz w:val="20"/>
          <w:szCs w:val="20"/>
        </w:rPr>
        <w:t>event judge</w:t>
      </w:r>
      <w:r w:rsidR="00D22DA8">
        <w:rPr>
          <w:rFonts w:ascii="Whitney-Book" w:hAnsi="Whitney-Book"/>
          <w:sz w:val="20"/>
          <w:szCs w:val="20"/>
        </w:rPr>
        <w:t xml:space="preserve"> commands</w:t>
      </w:r>
      <w:r w:rsidRPr="0CDA5CFF">
        <w:rPr>
          <w:rFonts w:ascii="Whitney-Book" w:hAnsi="Whitney-Book"/>
          <w:sz w:val="20"/>
          <w:szCs w:val="20"/>
        </w:rPr>
        <w:t xml:space="preserve"> the team, “</w:t>
      </w:r>
      <w:r w:rsidR="00C83537" w:rsidRPr="0CDA5CFF">
        <w:rPr>
          <w:rFonts w:ascii="Whitney-Book" w:hAnsi="Whitney-Book"/>
          <w:sz w:val="20"/>
          <w:szCs w:val="20"/>
        </w:rPr>
        <w:t>POST THE COLORS</w:t>
      </w:r>
      <w:r w:rsidRPr="0CDA5CFF">
        <w:rPr>
          <w:rFonts w:ascii="Whitney-Book" w:hAnsi="Whitney-Book"/>
          <w:sz w:val="20"/>
          <w:szCs w:val="20"/>
        </w:rPr>
        <w:t>,” the cadets will march down narrow aisles and around a dais to post the US flag and second flag (CAP, state, host organization, etc.), then return to the ready position in the most expeditious manner possible and fall out.</w:t>
      </w:r>
      <w:r w:rsidR="003C4855" w:rsidRPr="0CDA5CFF">
        <w:rPr>
          <w:rFonts w:ascii="Whitney-Book" w:hAnsi="Whitney-Book"/>
          <w:sz w:val="20"/>
          <w:szCs w:val="20"/>
          <w:vertAlign w:val="superscript"/>
        </w:rPr>
        <w:t>2</w:t>
      </w:r>
      <w:r w:rsidRPr="0CDA5CFF">
        <w:rPr>
          <w:rFonts w:ascii="Whitney-Book" w:hAnsi="Whitney-Book"/>
          <w:sz w:val="20"/>
          <w:szCs w:val="20"/>
        </w:rPr>
        <w:t xml:space="preserve"> </w:t>
      </w:r>
    </w:p>
    <w:p w14:paraId="6983D61D" w14:textId="66477129" w:rsidR="00361C4C" w:rsidRDefault="00361C4C" w:rsidP="00ED1AA9">
      <w:pPr>
        <w:tabs>
          <w:tab w:val="left" w:pos="360"/>
          <w:tab w:val="left" w:pos="720"/>
        </w:tabs>
        <w:spacing w:after="120" w:line="280" w:lineRule="exact"/>
        <w:jc w:val="both"/>
        <w:rPr>
          <w:rFonts w:ascii="Whitney-Book" w:hAnsi="Whitney-Book"/>
          <w:sz w:val="20"/>
          <w:szCs w:val="20"/>
        </w:rPr>
      </w:pPr>
      <w:r>
        <w:rPr>
          <w:rFonts w:ascii="Whitney-Book" w:hAnsi="Whitney-Book"/>
          <w:sz w:val="20"/>
        </w:rPr>
        <w:tab/>
      </w:r>
      <w:r w:rsidRPr="0CDA5CFF">
        <w:rPr>
          <w:rFonts w:ascii="Whitney-Book" w:hAnsi="Whitney-Book"/>
          <w:i/>
          <w:iCs/>
          <w:sz w:val="20"/>
          <w:szCs w:val="20"/>
        </w:rPr>
        <w:t>Retrieval.</w:t>
      </w:r>
      <w:r w:rsidR="00C83537" w:rsidRPr="0CDA5CFF">
        <w:rPr>
          <w:rFonts w:ascii="Whitney-Book" w:hAnsi="Whitney-Book"/>
          <w:sz w:val="20"/>
          <w:szCs w:val="20"/>
        </w:rPr>
        <w:t xml:space="preserve">  Moments later and at the </w:t>
      </w:r>
      <w:r w:rsidR="0032302B">
        <w:rPr>
          <w:rFonts w:ascii="Whitney-Book" w:hAnsi="Whitney-Book"/>
          <w:sz w:val="20"/>
          <w:szCs w:val="20"/>
        </w:rPr>
        <w:t>EMs</w:t>
      </w:r>
      <w:r w:rsidR="00C83537" w:rsidRPr="0CDA5CFF">
        <w:rPr>
          <w:rFonts w:ascii="Whitney-Book" w:hAnsi="Whitney-Book"/>
          <w:sz w:val="20"/>
          <w:szCs w:val="20"/>
        </w:rPr>
        <w:t xml:space="preserve"> direction</w:t>
      </w:r>
      <w:r w:rsidRPr="0CDA5CFF">
        <w:rPr>
          <w:rFonts w:ascii="Whitney-Book" w:hAnsi="Whitney-Book"/>
          <w:sz w:val="20"/>
          <w:szCs w:val="20"/>
        </w:rPr>
        <w:t xml:space="preserve">, the team will re-form in the ready position and the </w:t>
      </w:r>
      <w:r w:rsidR="002C0DC0">
        <w:rPr>
          <w:rFonts w:ascii="Whitney-Book" w:hAnsi="Whitney-Book"/>
          <w:sz w:val="20"/>
          <w:szCs w:val="20"/>
        </w:rPr>
        <w:t>event judge</w:t>
      </w:r>
      <w:r w:rsidRPr="0CDA5CFF">
        <w:rPr>
          <w:rFonts w:ascii="Whitney-Book" w:hAnsi="Whitney-Book"/>
          <w:sz w:val="20"/>
          <w:szCs w:val="20"/>
        </w:rPr>
        <w:t xml:space="preserve"> will command, “</w:t>
      </w:r>
      <w:r w:rsidR="00C83537" w:rsidRPr="0CDA5CFF">
        <w:rPr>
          <w:rFonts w:ascii="Whitney-Book" w:hAnsi="Whitney-Book"/>
          <w:sz w:val="20"/>
          <w:szCs w:val="20"/>
        </w:rPr>
        <w:t>RETRIEVE THE COLORS</w:t>
      </w:r>
      <w:r w:rsidRPr="0CDA5CFF">
        <w:rPr>
          <w:rFonts w:ascii="Whitney-Book" w:hAnsi="Whitney-Book"/>
          <w:sz w:val="20"/>
          <w:szCs w:val="20"/>
        </w:rPr>
        <w:t xml:space="preserve">.” The team will navigate through the same aisles and around obstructions as was earlier the case, retrieve the colors, and march back to the ready position in the most expeditious manner possible and fall out. </w:t>
      </w:r>
    </w:p>
    <w:p w14:paraId="01BA146B" w14:textId="61A0DD7A" w:rsidR="00361C4C" w:rsidRDefault="00361C4C" w:rsidP="00ED1AA9">
      <w:pPr>
        <w:tabs>
          <w:tab w:val="left" w:pos="360"/>
          <w:tab w:val="left" w:pos="720"/>
        </w:tabs>
        <w:spacing w:after="120" w:line="280" w:lineRule="exact"/>
        <w:jc w:val="both"/>
        <w:rPr>
          <w:rFonts w:ascii="Whitney-Book" w:hAnsi="Whitney-Book"/>
          <w:sz w:val="20"/>
          <w:szCs w:val="20"/>
        </w:rPr>
      </w:pPr>
      <w:r w:rsidRPr="00917518">
        <w:rPr>
          <w:rFonts w:ascii="Whitney-Book" w:hAnsi="Whitney-Book"/>
          <w:i/>
          <w:sz w:val="20"/>
        </w:rPr>
        <w:tab/>
      </w:r>
      <w:r w:rsidRPr="0CDA5CFF">
        <w:rPr>
          <w:rFonts w:ascii="Whitney-Book" w:hAnsi="Whitney-Book"/>
          <w:i/>
          <w:iCs/>
          <w:sz w:val="20"/>
          <w:szCs w:val="20"/>
        </w:rPr>
        <w:t>Equipment.</w:t>
      </w:r>
      <w:r w:rsidRPr="0CDA5CFF">
        <w:rPr>
          <w:rFonts w:ascii="Whitney-Book" w:hAnsi="Whitney-Book"/>
          <w:sz w:val="20"/>
          <w:szCs w:val="20"/>
        </w:rPr>
        <w:t xml:space="preserve"> Teams may bring their own color guard equipment</w:t>
      </w:r>
      <w:r w:rsidR="007801C2" w:rsidRPr="0CDA5CFF">
        <w:rPr>
          <w:rFonts w:ascii="Whitney-Book" w:hAnsi="Whitney-Book"/>
          <w:sz w:val="20"/>
          <w:szCs w:val="20"/>
        </w:rPr>
        <w:t>,</w:t>
      </w:r>
      <w:r w:rsidRPr="0CDA5CFF">
        <w:rPr>
          <w:rFonts w:ascii="Whitney-Book" w:hAnsi="Whitney-Book"/>
          <w:sz w:val="20"/>
          <w:szCs w:val="20"/>
        </w:rPr>
        <w:t xml:space="preserve"> or for sake of logistical convenience, they may use equipment provided by NCC.</w:t>
      </w:r>
      <w:r w:rsidR="003C4855" w:rsidRPr="0CDA5CFF">
        <w:rPr>
          <w:rFonts w:ascii="Whitney-Book" w:hAnsi="Whitney-Book"/>
          <w:sz w:val="20"/>
          <w:szCs w:val="20"/>
          <w:vertAlign w:val="superscript"/>
        </w:rPr>
        <w:t>3</w:t>
      </w:r>
      <w:r w:rsidRPr="0CDA5CFF">
        <w:rPr>
          <w:rFonts w:ascii="Whitney-Book" w:hAnsi="Whitney-Book"/>
          <w:sz w:val="20"/>
          <w:szCs w:val="20"/>
        </w:rPr>
        <w:t xml:space="preserve"> This event is conducted in the standard short-sleeve blues service un</w:t>
      </w:r>
      <w:r w:rsidR="00183666" w:rsidRPr="0CDA5CFF">
        <w:rPr>
          <w:rFonts w:ascii="Whitney-Book" w:hAnsi="Whitney-Book"/>
          <w:sz w:val="20"/>
          <w:szCs w:val="20"/>
        </w:rPr>
        <w:t xml:space="preserve">iform. Ascots, helmets, </w:t>
      </w:r>
      <w:r w:rsidRPr="0CDA5CFF">
        <w:rPr>
          <w:rFonts w:ascii="Whitney-Book" w:hAnsi="Whitney-Book"/>
          <w:sz w:val="20"/>
          <w:szCs w:val="20"/>
        </w:rPr>
        <w:t xml:space="preserve">bloused boots, leggings, service caps, and service coats will not be worn. </w:t>
      </w:r>
    </w:p>
    <w:p w14:paraId="61361DA9" w14:textId="3B2E499E" w:rsidR="00361C4C" w:rsidRDefault="00361C4C" w:rsidP="00ED1AA9">
      <w:pPr>
        <w:tabs>
          <w:tab w:val="left" w:pos="360"/>
          <w:tab w:val="left" w:pos="720"/>
        </w:tabs>
        <w:spacing w:after="120" w:line="280" w:lineRule="exact"/>
        <w:jc w:val="both"/>
        <w:rPr>
          <w:rFonts w:ascii="Whitney-Book" w:hAnsi="Whitney-Book"/>
          <w:sz w:val="20"/>
          <w:szCs w:val="20"/>
        </w:rPr>
      </w:pPr>
      <w:r w:rsidRPr="0CDA5CFF">
        <w:rPr>
          <w:rFonts w:ascii="Whitney-Semibold" w:hAnsi="Whitney-Semibold"/>
          <w:sz w:val="20"/>
          <w:szCs w:val="20"/>
        </w:rPr>
        <w:t xml:space="preserve"> c.</w:t>
      </w:r>
      <w:r w:rsidRPr="00917518">
        <w:rPr>
          <w:rFonts w:ascii="Whitney-Semibold" w:hAnsi="Whitney-Semibold"/>
          <w:sz w:val="20"/>
        </w:rPr>
        <w:tab/>
      </w:r>
      <w:r w:rsidRPr="0CDA5CFF">
        <w:rPr>
          <w:rFonts w:ascii="Whitney-Semibold" w:hAnsi="Whitney-Semibold"/>
          <w:sz w:val="20"/>
          <w:szCs w:val="20"/>
        </w:rPr>
        <w:t>Scoring.</w:t>
      </w:r>
      <w:r w:rsidRPr="0CDA5CFF">
        <w:rPr>
          <w:rFonts w:ascii="Whitney-Book" w:hAnsi="Whitney-Book"/>
          <w:sz w:val="20"/>
          <w:szCs w:val="20"/>
        </w:rPr>
        <w:t xml:space="preserve">  A single rubric, available </w:t>
      </w:r>
      <w:r w:rsidR="00784914" w:rsidRPr="0CDA5CFF">
        <w:rPr>
          <w:rFonts w:ascii="Whitney-Book" w:hAnsi="Whitney-Book"/>
          <w:sz w:val="20"/>
          <w:szCs w:val="20"/>
        </w:rPr>
        <w:t>in A</w:t>
      </w:r>
      <w:r w:rsidR="00B515D6" w:rsidRPr="0CDA5CFF">
        <w:rPr>
          <w:rFonts w:ascii="Whitney-Book" w:hAnsi="Whitney-Book"/>
          <w:sz w:val="20"/>
          <w:szCs w:val="20"/>
        </w:rPr>
        <w:t>ppendix</w:t>
      </w:r>
      <w:r w:rsidR="00784914" w:rsidRPr="0CDA5CFF">
        <w:rPr>
          <w:rFonts w:ascii="Whitney-Book" w:hAnsi="Whitney-Book"/>
          <w:sz w:val="20"/>
          <w:szCs w:val="20"/>
        </w:rPr>
        <w:t xml:space="preserve"> 1</w:t>
      </w:r>
      <w:r w:rsidRPr="0CDA5CFF">
        <w:rPr>
          <w:rFonts w:ascii="Whitney-Book" w:hAnsi="Whitney-Book"/>
          <w:sz w:val="20"/>
          <w:szCs w:val="20"/>
        </w:rPr>
        <w:t xml:space="preserve">, is used to score this event. Raw scores are converted to rank order points. </w:t>
      </w:r>
    </w:p>
    <w:p w14:paraId="3927C364" w14:textId="7211A8D3" w:rsidR="008B71EC" w:rsidRDefault="008B71EC" w:rsidP="00ED1AA9">
      <w:pPr>
        <w:tabs>
          <w:tab w:val="left" w:pos="360"/>
          <w:tab w:val="left" w:pos="720"/>
          <w:tab w:val="left" w:pos="1080"/>
        </w:tabs>
        <w:spacing w:line="280" w:lineRule="exact"/>
        <w:jc w:val="both"/>
        <w:rPr>
          <w:rFonts w:ascii="Whitney-Book" w:hAnsi="Whitney-Book"/>
          <w:sz w:val="20"/>
        </w:rPr>
      </w:pPr>
    </w:p>
    <w:p w14:paraId="27081A6C" w14:textId="77777777" w:rsidR="002A3DD7" w:rsidRDefault="002A3DD7" w:rsidP="00ED1AA9">
      <w:pPr>
        <w:tabs>
          <w:tab w:val="left" w:pos="360"/>
          <w:tab w:val="left" w:pos="720"/>
          <w:tab w:val="left" w:pos="1080"/>
        </w:tabs>
        <w:spacing w:line="280" w:lineRule="exact"/>
        <w:jc w:val="both"/>
        <w:rPr>
          <w:rFonts w:ascii="Whitney-Book" w:hAnsi="Whitney-Book"/>
          <w:sz w:val="20"/>
        </w:rPr>
      </w:pPr>
    </w:p>
    <w:p w14:paraId="7CEA712E" w14:textId="77777777" w:rsidR="002A3DD7" w:rsidRDefault="002A3DD7" w:rsidP="00ED1AA9">
      <w:pPr>
        <w:tabs>
          <w:tab w:val="left" w:pos="360"/>
          <w:tab w:val="left" w:pos="720"/>
          <w:tab w:val="left" w:pos="1080"/>
        </w:tabs>
        <w:spacing w:line="280" w:lineRule="exact"/>
        <w:jc w:val="both"/>
        <w:rPr>
          <w:rFonts w:ascii="Whitney-Book" w:hAnsi="Whitney-Book"/>
          <w:sz w:val="20"/>
        </w:rPr>
      </w:pPr>
    </w:p>
    <w:p w14:paraId="4904EAA5" w14:textId="77777777" w:rsidR="002A3DD7" w:rsidRDefault="002A3DD7" w:rsidP="00ED1AA9">
      <w:pPr>
        <w:tabs>
          <w:tab w:val="left" w:pos="360"/>
          <w:tab w:val="left" w:pos="720"/>
          <w:tab w:val="left" w:pos="1080"/>
        </w:tabs>
        <w:spacing w:line="280" w:lineRule="exact"/>
        <w:jc w:val="both"/>
        <w:rPr>
          <w:rFonts w:ascii="Whitney-Book" w:hAnsi="Whitney-Book"/>
          <w:sz w:val="20"/>
        </w:rPr>
      </w:pPr>
    </w:p>
    <w:p w14:paraId="67348FB7" w14:textId="66F32E36" w:rsidR="00267B6D" w:rsidRPr="00917518" w:rsidRDefault="00636FF5" w:rsidP="00ED1AA9">
      <w:pPr>
        <w:tabs>
          <w:tab w:val="left" w:pos="360"/>
          <w:tab w:val="left" w:pos="720"/>
        </w:tabs>
        <w:spacing w:after="120" w:line="280" w:lineRule="exact"/>
        <w:jc w:val="both"/>
        <w:rPr>
          <w:rFonts w:ascii="Whitney-Semibold" w:hAnsi="Whitney-Semibold"/>
          <w:color w:val="145486"/>
          <w:sz w:val="20"/>
          <w:szCs w:val="20"/>
        </w:rPr>
      </w:pPr>
      <w:r w:rsidRPr="0CDA5CFF">
        <w:rPr>
          <w:rFonts w:ascii="Whitney-Semibold" w:hAnsi="Whitney-Semibold"/>
          <w:color w:val="145486"/>
          <w:sz w:val="20"/>
          <w:szCs w:val="20"/>
        </w:rPr>
        <w:lastRenderedPageBreak/>
        <w:t>2-</w:t>
      </w:r>
      <w:r w:rsidR="00267B6D" w:rsidRPr="0CDA5CFF">
        <w:rPr>
          <w:rFonts w:ascii="Whitney-Semibold" w:hAnsi="Whitney-Semibold"/>
          <w:color w:val="145486"/>
          <w:sz w:val="20"/>
          <w:szCs w:val="20"/>
        </w:rPr>
        <w:t>2</w:t>
      </w:r>
      <w:r w:rsidR="00175D50" w:rsidRPr="0CDA5CFF">
        <w:rPr>
          <w:rFonts w:ascii="Whitney-Semibold" w:hAnsi="Whitney-Semibold"/>
          <w:color w:val="145486"/>
          <w:sz w:val="20"/>
          <w:szCs w:val="20"/>
        </w:rPr>
        <w:t>.</w:t>
      </w:r>
      <w:r w:rsidR="00175D50">
        <w:rPr>
          <w:rFonts w:ascii="Whitney-Semibold" w:hAnsi="Whitney-Semibold"/>
          <w:color w:val="145486"/>
          <w:sz w:val="20"/>
        </w:rPr>
        <w:tab/>
      </w:r>
      <w:r w:rsidR="00175D50" w:rsidRPr="0CDA5CFF">
        <w:rPr>
          <w:rFonts w:ascii="Whitney-Semibold" w:hAnsi="Whitney-Semibold"/>
          <w:color w:val="145486"/>
          <w:sz w:val="20"/>
          <w:szCs w:val="20"/>
        </w:rPr>
        <w:t>Outdoor Posting of the Colors</w:t>
      </w:r>
    </w:p>
    <w:p w14:paraId="667A4F92" w14:textId="19C4C24A" w:rsidR="00267B6D" w:rsidRDefault="00267B6D" w:rsidP="00ED1AA9">
      <w:pPr>
        <w:tabs>
          <w:tab w:val="left" w:pos="360"/>
          <w:tab w:val="left" w:pos="720"/>
        </w:tabs>
        <w:spacing w:after="120" w:line="280" w:lineRule="exact"/>
        <w:jc w:val="both"/>
        <w:rPr>
          <w:rFonts w:ascii="Whitney-Book" w:hAnsi="Whitney-Book"/>
          <w:sz w:val="20"/>
          <w:szCs w:val="20"/>
        </w:rPr>
      </w:pPr>
      <w:r w:rsidRPr="0CDA5CFF">
        <w:rPr>
          <w:rFonts w:ascii="Whitney-Semibold" w:hAnsi="Whitney-Semibold"/>
          <w:sz w:val="20"/>
          <w:szCs w:val="20"/>
        </w:rPr>
        <w:t>a.</w:t>
      </w:r>
      <w:r w:rsidRPr="00917518">
        <w:rPr>
          <w:rFonts w:ascii="Whitney-Semibold" w:hAnsi="Whitney-Semibold"/>
          <w:sz w:val="20"/>
        </w:rPr>
        <w:tab/>
      </w:r>
      <w:r w:rsidR="0CDA5CFF" w:rsidRPr="0CDA5CFF">
        <w:rPr>
          <w:rFonts w:ascii="Whitney-Semibold" w:hAnsi="Whitney-Semibold"/>
          <w:sz w:val="20"/>
          <w:szCs w:val="20"/>
        </w:rPr>
        <w:t>Objective</w:t>
      </w:r>
      <w:del w:id="6" w:author="Margarita Mesones" w:date="2018-02-10T15:37:00Z">
        <w:r w:rsidRPr="00917518" w:rsidDel="00807E08">
          <w:rPr>
            <w:rFonts w:ascii="Whitney-Semibold" w:hAnsi="Whitney-Semibold"/>
            <w:sz w:val="20"/>
          </w:rPr>
          <w:delText>.</w:delText>
        </w:r>
      </w:del>
      <w:r w:rsidR="0CDA5CFF" w:rsidRPr="0CDA5CFF">
        <w:rPr>
          <w:rFonts w:ascii="Whitney-Semibold" w:hAnsi="Whitney-Semibold"/>
          <w:sz w:val="20"/>
          <w:szCs w:val="20"/>
        </w:rPr>
        <w:t>.</w:t>
      </w:r>
      <w:r w:rsidRPr="0CDA5CFF">
        <w:rPr>
          <w:rFonts w:ascii="Whitney-Book" w:hAnsi="Whitney-Book"/>
          <w:sz w:val="20"/>
          <w:szCs w:val="20"/>
        </w:rPr>
        <w:t xml:space="preserve">  This event encourages squadrons to form color guards capable of showing proper honor to the </w:t>
      </w:r>
      <w:r w:rsidR="00B0441C" w:rsidRPr="0CDA5CFF">
        <w:rPr>
          <w:rFonts w:ascii="Whitney-Book" w:hAnsi="Whitney-Book"/>
          <w:sz w:val="20"/>
          <w:szCs w:val="20"/>
        </w:rPr>
        <w:t>c</w:t>
      </w:r>
      <w:r w:rsidRPr="0CDA5CFF">
        <w:rPr>
          <w:rFonts w:ascii="Whitney-Book" w:hAnsi="Whitney-Book"/>
          <w:sz w:val="20"/>
          <w:szCs w:val="20"/>
        </w:rPr>
        <w:t>olors during local civic events, and recognizes excellence in the technical dri</w:t>
      </w:r>
      <w:r w:rsidR="002C6271" w:rsidRPr="0CDA5CFF">
        <w:rPr>
          <w:rFonts w:ascii="Whitney-Book" w:hAnsi="Whitney-Book"/>
          <w:sz w:val="20"/>
          <w:szCs w:val="20"/>
        </w:rPr>
        <w:t xml:space="preserve">ll and ceremonies relating to a </w:t>
      </w:r>
      <w:r w:rsidRPr="0CDA5CFF">
        <w:rPr>
          <w:rFonts w:ascii="Whitney-Book" w:hAnsi="Whitney-Book"/>
          <w:sz w:val="20"/>
          <w:szCs w:val="20"/>
        </w:rPr>
        <w:t>realistic scenario where a color guard is asked to raise and lower th</w:t>
      </w:r>
      <w:r w:rsidR="002C6271" w:rsidRPr="0CDA5CFF">
        <w:rPr>
          <w:rFonts w:ascii="Whitney-Book" w:hAnsi="Whitney-Book"/>
          <w:sz w:val="20"/>
          <w:szCs w:val="20"/>
        </w:rPr>
        <w:t>e colors on an outdoor flagpole.</w:t>
      </w:r>
    </w:p>
    <w:p w14:paraId="7D4B8A0C" w14:textId="60A5847A" w:rsidR="00267B6D" w:rsidRDefault="00267B6D" w:rsidP="00ED1AA9">
      <w:pPr>
        <w:tabs>
          <w:tab w:val="left" w:pos="360"/>
          <w:tab w:val="left" w:pos="720"/>
        </w:tabs>
        <w:spacing w:after="120" w:line="280" w:lineRule="exact"/>
        <w:jc w:val="both"/>
        <w:rPr>
          <w:rFonts w:ascii="Whitney-Book" w:hAnsi="Whitney-Book"/>
          <w:sz w:val="20"/>
          <w:szCs w:val="20"/>
        </w:rPr>
      </w:pPr>
      <w:r w:rsidRPr="0CDA5CFF">
        <w:rPr>
          <w:rFonts w:ascii="Whitney-Semibold" w:hAnsi="Whitney-Semibold"/>
          <w:sz w:val="20"/>
          <w:szCs w:val="20"/>
        </w:rPr>
        <w:t>b.</w:t>
      </w:r>
      <w:r w:rsidRPr="00917518">
        <w:rPr>
          <w:rFonts w:ascii="Whitney-Semibold" w:hAnsi="Whitney-Semibold"/>
          <w:sz w:val="20"/>
        </w:rPr>
        <w:tab/>
      </w:r>
      <w:r w:rsidRPr="0CDA5CFF">
        <w:rPr>
          <w:rFonts w:ascii="Whitney-Semibold" w:hAnsi="Whitney-Semibold"/>
          <w:sz w:val="20"/>
          <w:szCs w:val="20"/>
        </w:rPr>
        <w:t xml:space="preserve"> </w:t>
      </w:r>
      <w:r w:rsidR="0CDA5CFF" w:rsidRPr="0CDA5CFF">
        <w:rPr>
          <w:rFonts w:ascii="Whitney-Semibold" w:hAnsi="Whitney-Semibold"/>
          <w:sz w:val="20"/>
          <w:szCs w:val="20"/>
        </w:rPr>
        <w:t>Conditions</w:t>
      </w:r>
      <w:r w:rsidRPr="0CDA5CFF">
        <w:rPr>
          <w:rFonts w:ascii="Whitney-Semibold" w:hAnsi="Whitney-Semibold"/>
          <w:sz w:val="20"/>
          <w:szCs w:val="20"/>
        </w:rPr>
        <w:t xml:space="preserve">.  </w:t>
      </w:r>
      <w:r w:rsidRPr="0CDA5CFF">
        <w:rPr>
          <w:rFonts w:ascii="Whitney-Book" w:hAnsi="Whitney-Book"/>
          <w:sz w:val="20"/>
          <w:szCs w:val="20"/>
        </w:rPr>
        <w:t xml:space="preserve">The event is </w:t>
      </w:r>
      <w:r w:rsidR="004B76B9" w:rsidRPr="0CDA5CFF">
        <w:rPr>
          <w:rFonts w:ascii="Whitney-Book" w:hAnsi="Whitney-Book"/>
          <w:sz w:val="20"/>
          <w:szCs w:val="20"/>
        </w:rPr>
        <w:t xml:space="preserve">modeled on the </w:t>
      </w:r>
      <w:r w:rsidR="00E777CC" w:rsidRPr="0CDA5CFF">
        <w:rPr>
          <w:rFonts w:ascii="Whitney-Book" w:hAnsi="Whitney-Book"/>
          <w:sz w:val="20"/>
          <w:szCs w:val="20"/>
        </w:rPr>
        <w:t xml:space="preserve">reveille and retreat ceremonies (see AFMAN 36-2203, </w:t>
      </w:r>
      <w:r w:rsidR="00E777CC" w:rsidRPr="005B08B5">
        <w:rPr>
          <w:rFonts w:ascii="Whitney-Book" w:hAnsi="Whitney-Book" w:cs="Lucida Grande"/>
          <w:color w:val="000000"/>
        </w:rPr>
        <w:t>§</w:t>
      </w:r>
      <w:r w:rsidR="00E777CC" w:rsidRPr="0CDA5CFF">
        <w:rPr>
          <w:rFonts w:ascii="Whitney-Book" w:hAnsi="Whitney-Book" w:cs="Lucida Grande"/>
          <w:color w:val="000000"/>
          <w:sz w:val="20"/>
          <w:szCs w:val="20"/>
        </w:rPr>
        <w:t>7c)</w:t>
      </w:r>
      <w:r w:rsidR="007E0DAE">
        <w:rPr>
          <w:rFonts w:ascii="Whitney-Book" w:hAnsi="Whitney-Book" w:cs="Lucida Grande"/>
          <w:color w:val="000000"/>
        </w:rPr>
        <w:t xml:space="preserve"> </w:t>
      </w:r>
      <w:r w:rsidR="007E0DAE" w:rsidRPr="0CDA5CFF">
        <w:rPr>
          <w:rFonts w:ascii="Whitney-Book" w:hAnsi="Whitney-Book" w:cs="Lucida Grande"/>
          <w:color w:val="000000"/>
          <w:sz w:val="20"/>
          <w:szCs w:val="20"/>
        </w:rPr>
        <w:t>on a simulated national day of mourning requiring the flag to fly at half</w:t>
      </w:r>
      <w:r w:rsidR="007E0DAE" w:rsidRPr="007E0DAE">
        <w:rPr>
          <w:rFonts w:ascii="Whitney-Book" w:hAnsi="Whitney-Book" w:cs="Lucida Grande"/>
          <w:color w:val="000000"/>
          <w:sz w:val="20"/>
          <w:szCs w:val="20"/>
        </w:rPr>
        <w:t>-staff</w:t>
      </w:r>
      <w:r w:rsidR="00E777CC" w:rsidRPr="007E0DAE">
        <w:rPr>
          <w:rFonts w:ascii="Whitney-Book" w:hAnsi="Whitney-Book" w:cs="Lucida Grande"/>
          <w:color w:val="000000"/>
          <w:sz w:val="20"/>
          <w:szCs w:val="20"/>
        </w:rPr>
        <w:t>.</w:t>
      </w:r>
      <w:r w:rsidR="00E777CC" w:rsidRPr="007E0DAE">
        <w:rPr>
          <w:rFonts w:ascii="Whitney-Book" w:hAnsi="Whitney-Book"/>
          <w:sz w:val="20"/>
          <w:szCs w:val="20"/>
        </w:rPr>
        <w:t xml:space="preserve"> </w:t>
      </w:r>
      <w:r w:rsidR="00B86E64">
        <w:rPr>
          <w:rFonts w:ascii="Whitney-Book" w:hAnsi="Whitney-Book"/>
          <w:sz w:val="20"/>
          <w:szCs w:val="20"/>
        </w:rPr>
        <w:t>This event</w:t>
      </w:r>
      <w:r w:rsidR="00E777CC" w:rsidRPr="007E0DAE">
        <w:rPr>
          <w:rFonts w:ascii="Whitney-Book" w:hAnsi="Whitney-Book"/>
          <w:sz w:val="20"/>
          <w:szCs w:val="20"/>
        </w:rPr>
        <w:t xml:space="preserve"> consists of </w:t>
      </w:r>
      <w:r w:rsidR="00730442">
        <w:rPr>
          <w:rFonts w:ascii="Whitney-Book" w:hAnsi="Whitney-Book"/>
          <w:sz w:val="20"/>
          <w:szCs w:val="20"/>
        </w:rPr>
        <w:t>five</w:t>
      </w:r>
      <w:r w:rsidR="00E777CC" w:rsidRPr="007E0DAE">
        <w:rPr>
          <w:rFonts w:ascii="Whitney-Book" w:hAnsi="Whitney-Book"/>
          <w:sz w:val="20"/>
          <w:szCs w:val="20"/>
        </w:rPr>
        <w:t xml:space="preserve"> main components</w:t>
      </w:r>
      <w:r w:rsidRPr="007E0DAE">
        <w:rPr>
          <w:rFonts w:ascii="Whitney-Book" w:hAnsi="Whitney-Book"/>
          <w:sz w:val="20"/>
          <w:szCs w:val="20"/>
        </w:rPr>
        <w:t>: planning, raising, lowering</w:t>
      </w:r>
      <w:r w:rsidR="00730442">
        <w:rPr>
          <w:rFonts w:ascii="Whitney-Book" w:hAnsi="Whitney-Book"/>
          <w:sz w:val="20"/>
          <w:szCs w:val="20"/>
        </w:rPr>
        <w:t>,</w:t>
      </w:r>
      <w:r w:rsidRPr="007E0DAE">
        <w:rPr>
          <w:rFonts w:ascii="Whitney-Book" w:hAnsi="Whitney-Book"/>
          <w:sz w:val="20"/>
          <w:szCs w:val="20"/>
        </w:rPr>
        <w:t xml:space="preserve"> </w:t>
      </w:r>
      <w:r w:rsidR="00730442">
        <w:rPr>
          <w:rFonts w:ascii="Whitney-Book" w:hAnsi="Whitney-Book"/>
          <w:sz w:val="20"/>
          <w:szCs w:val="20"/>
        </w:rPr>
        <w:t>folding, and presentation.</w:t>
      </w:r>
      <w:r w:rsidRPr="007E0DAE">
        <w:rPr>
          <w:rFonts w:ascii="Whitney-Book" w:hAnsi="Whitney-Book"/>
          <w:sz w:val="20"/>
          <w:szCs w:val="20"/>
        </w:rPr>
        <w:t xml:space="preserve"> Any CAP cadet, regardless of grade, may compete in</w:t>
      </w:r>
      <w:r w:rsidRPr="0CDA5CFF">
        <w:rPr>
          <w:rFonts w:ascii="Whitney-Book" w:hAnsi="Whitney-Book"/>
          <w:sz w:val="20"/>
          <w:szCs w:val="20"/>
        </w:rPr>
        <w:t xml:space="preserve"> this event</w:t>
      </w:r>
      <w:r w:rsidR="00E777CC" w:rsidRPr="0CDA5CFF">
        <w:rPr>
          <w:rFonts w:ascii="Whitney-Book" w:hAnsi="Whitney-Book"/>
          <w:sz w:val="20"/>
          <w:szCs w:val="20"/>
        </w:rPr>
        <w:t>.</w:t>
      </w:r>
      <w:r w:rsidR="00E777CC" w:rsidRPr="0CDA5CFF">
        <w:rPr>
          <w:rFonts w:ascii="Whitney-Book" w:hAnsi="Whitney-Book"/>
          <w:sz w:val="20"/>
          <w:szCs w:val="20"/>
          <w:vertAlign w:val="superscript"/>
        </w:rPr>
        <w:t>1 (p. 10)</w:t>
      </w:r>
      <w:r w:rsidR="005758BA" w:rsidRPr="0CDA5CFF">
        <w:rPr>
          <w:rFonts w:ascii="Whitney-Book" w:hAnsi="Whitney-Book"/>
          <w:sz w:val="20"/>
          <w:szCs w:val="20"/>
        </w:rPr>
        <w:t xml:space="preserve"> </w:t>
      </w:r>
    </w:p>
    <w:p w14:paraId="55FBF1C8" w14:textId="41CC3BE7" w:rsidR="00267B6D" w:rsidRDefault="00267B6D" w:rsidP="00ED1AA9">
      <w:pPr>
        <w:tabs>
          <w:tab w:val="left" w:pos="360"/>
          <w:tab w:val="left" w:pos="720"/>
        </w:tabs>
        <w:spacing w:after="120" w:line="280" w:lineRule="exact"/>
        <w:jc w:val="both"/>
        <w:rPr>
          <w:rFonts w:ascii="Whitney-Book" w:hAnsi="Whitney-Book"/>
          <w:sz w:val="20"/>
          <w:szCs w:val="20"/>
        </w:rPr>
      </w:pPr>
      <w:r>
        <w:rPr>
          <w:rFonts w:ascii="Whitney-Book" w:hAnsi="Whitney-Book"/>
          <w:i/>
          <w:sz w:val="20"/>
        </w:rPr>
        <w:tab/>
      </w:r>
      <w:r w:rsidRPr="0CDA5CFF">
        <w:rPr>
          <w:rFonts w:ascii="Whitney-Book" w:hAnsi="Whitney-Book"/>
          <w:i/>
          <w:iCs/>
          <w:sz w:val="20"/>
          <w:szCs w:val="20"/>
        </w:rPr>
        <w:t xml:space="preserve">Team Composition.  </w:t>
      </w:r>
      <w:r w:rsidR="002C6271" w:rsidRPr="0CDA5CFF">
        <w:rPr>
          <w:rFonts w:ascii="Whitney-Book" w:hAnsi="Whitney-Book"/>
          <w:sz w:val="20"/>
          <w:szCs w:val="20"/>
        </w:rPr>
        <w:t>This event involves four</w:t>
      </w:r>
      <w:r w:rsidR="00B86E64" w:rsidRPr="0CDA5CFF">
        <w:rPr>
          <w:rFonts w:ascii="Whitney-Book" w:hAnsi="Whitney-Book"/>
          <w:sz w:val="20"/>
          <w:szCs w:val="20"/>
        </w:rPr>
        <w:t xml:space="preserve"> cadets, though only three participate in the raising portion.</w:t>
      </w:r>
      <w:r w:rsidR="005758BA" w:rsidRPr="0CDA5CFF">
        <w:rPr>
          <w:rFonts w:ascii="Whitney-Book" w:hAnsi="Whitney-Book"/>
          <w:sz w:val="20"/>
          <w:szCs w:val="20"/>
        </w:rPr>
        <w:t xml:space="preserve"> The</w:t>
      </w:r>
      <w:r w:rsidRPr="0CDA5CFF">
        <w:rPr>
          <w:rFonts w:ascii="Whitney-Book" w:hAnsi="Whitney-Book"/>
          <w:sz w:val="20"/>
          <w:szCs w:val="20"/>
        </w:rPr>
        <w:t xml:space="preserve"> two cadets who did not participate in the indoor posting event must </w:t>
      </w:r>
      <w:r w:rsidR="004B76B9" w:rsidRPr="0CDA5CFF">
        <w:rPr>
          <w:rFonts w:ascii="Whitney-Book" w:hAnsi="Whitney-Book"/>
          <w:sz w:val="20"/>
          <w:szCs w:val="20"/>
        </w:rPr>
        <w:t>participate in this event</w:t>
      </w:r>
      <w:r w:rsidR="001137B4" w:rsidRPr="0CDA5CFF">
        <w:rPr>
          <w:rFonts w:ascii="Whitney-Book" w:hAnsi="Whitney-Book"/>
          <w:sz w:val="20"/>
          <w:szCs w:val="20"/>
        </w:rPr>
        <w:t>, unless medically unable to do so.</w:t>
      </w:r>
      <w:r w:rsidRPr="0CDA5CFF">
        <w:rPr>
          <w:rFonts w:ascii="Whitney-Book" w:hAnsi="Whitney-Book"/>
          <w:sz w:val="20"/>
          <w:szCs w:val="20"/>
        </w:rPr>
        <w:t xml:space="preserve"> </w:t>
      </w:r>
    </w:p>
    <w:p w14:paraId="3D777693" w14:textId="2769F424" w:rsidR="00267B6D" w:rsidRDefault="00267B6D" w:rsidP="00ED1AA9">
      <w:pPr>
        <w:tabs>
          <w:tab w:val="left" w:pos="360"/>
          <w:tab w:val="left" w:pos="720"/>
        </w:tabs>
        <w:spacing w:line="280" w:lineRule="exact"/>
        <w:jc w:val="both"/>
        <w:rPr>
          <w:rFonts w:ascii="Whitney-Book" w:hAnsi="Whitney-Book"/>
          <w:sz w:val="20"/>
          <w:szCs w:val="20"/>
        </w:rPr>
      </w:pPr>
      <w:r>
        <w:rPr>
          <w:rFonts w:ascii="Whitney-Book" w:hAnsi="Whitney-Book"/>
          <w:i/>
          <w:sz w:val="20"/>
        </w:rPr>
        <w:tab/>
      </w:r>
      <w:r w:rsidRPr="0CDA5CFF">
        <w:rPr>
          <w:rFonts w:ascii="Whitney-Book" w:hAnsi="Whitney-Book"/>
          <w:i/>
          <w:iCs/>
          <w:sz w:val="20"/>
          <w:szCs w:val="20"/>
        </w:rPr>
        <w:t xml:space="preserve">Planning. </w:t>
      </w:r>
      <w:r w:rsidRPr="0CDA5CFF">
        <w:rPr>
          <w:rFonts w:ascii="Whitney-Book" w:hAnsi="Whitney-Book"/>
          <w:sz w:val="20"/>
          <w:szCs w:val="20"/>
        </w:rPr>
        <w:t xml:space="preserve">The planning phase is administrative in nature and is conducted per </w:t>
      </w:r>
      <w:r w:rsidR="004B76B9" w:rsidRPr="005B08B5">
        <w:rPr>
          <w:rFonts w:ascii="Whitney-Book" w:hAnsi="Whitney-Book" w:cs="Lucida Grande"/>
          <w:color w:val="000000"/>
        </w:rPr>
        <w:t>§</w:t>
      </w:r>
      <w:r w:rsidR="004B76B9" w:rsidRPr="0CDA5CFF">
        <w:rPr>
          <w:rFonts w:ascii="Whitney-Book" w:hAnsi="Whitney-Book"/>
          <w:sz w:val="20"/>
          <w:szCs w:val="20"/>
        </w:rPr>
        <w:t>2-</w:t>
      </w:r>
      <w:r w:rsidR="001137B4" w:rsidRPr="0CDA5CFF">
        <w:rPr>
          <w:rFonts w:ascii="Whitney-Book" w:hAnsi="Whitney-Book"/>
          <w:sz w:val="20"/>
          <w:szCs w:val="20"/>
        </w:rPr>
        <w:t>1</w:t>
      </w:r>
      <w:r w:rsidRPr="0CDA5CFF">
        <w:rPr>
          <w:rFonts w:ascii="Whitney-Book" w:hAnsi="Whitney-Book"/>
          <w:sz w:val="20"/>
          <w:szCs w:val="20"/>
        </w:rPr>
        <w:t xml:space="preserve">b above. </w:t>
      </w:r>
    </w:p>
    <w:p w14:paraId="4B04E995" w14:textId="1EF89AE0" w:rsidR="00B86E64" w:rsidRDefault="00267B6D" w:rsidP="00ED1AA9">
      <w:pPr>
        <w:tabs>
          <w:tab w:val="left" w:pos="360"/>
          <w:tab w:val="left" w:pos="720"/>
        </w:tabs>
        <w:spacing w:before="120" w:line="280" w:lineRule="exact"/>
        <w:jc w:val="both"/>
        <w:rPr>
          <w:rFonts w:ascii="Whitney-Book" w:hAnsi="Whitney-Book"/>
          <w:sz w:val="20"/>
          <w:szCs w:val="20"/>
        </w:rPr>
      </w:pPr>
      <w:r>
        <w:rPr>
          <w:rFonts w:ascii="Whitney-Book" w:hAnsi="Whitney-Book"/>
          <w:sz w:val="20"/>
        </w:rPr>
        <w:tab/>
      </w:r>
      <w:r w:rsidR="00B86E64" w:rsidRPr="0CDA5CFF">
        <w:rPr>
          <w:rFonts w:ascii="Whitney-Book" w:hAnsi="Whitney-Book"/>
          <w:i/>
          <w:iCs/>
          <w:sz w:val="20"/>
          <w:szCs w:val="20"/>
        </w:rPr>
        <w:t xml:space="preserve">Music. </w:t>
      </w:r>
      <w:r w:rsidR="00B86E64">
        <w:rPr>
          <w:rFonts w:ascii="Whitney-Book" w:hAnsi="Whitney-Book"/>
          <w:sz w:val="20"/>
          <w:szCs w:val="20"/>
        </w:rPr>
        <w:t>For the flag raising portion, the bugle call</w:t>
      </w:r>
      <w:r w:rsidR="00C248B1">
        <w:rPr>
          <w:rFonts w:ascii="Whitney-Book" w:hAnsi="Whitney-Book"/>
          <w:sz w:val="20"/>
          <w:szCs w:val="20"/>
        </w:rPr>
        <w:t>s</w:t>
      </w:r>
      <w:r w:rsidR="00B86E64" w:rsidRPr="007E0DAE">
        <w:rPr>
          <w:rFonts w:ascii="Whitney-Book" w:hAnsi="Whitney-Book"/>
          <w:sz w:val="20"/>
          <w:szCs w:val="20"/>
        </w:rPr>
        <w:t xml:space="preserve"> </w:t>
      </w:r>
      <w:r w:rsidR="00C248B1">
        <w:rPr>
          <w:rFonts w:ascii="Whitney-Book" w:hAnsi="Whitney-Book"/>
          <w:sz w:val="20"/>
          <w:szCs w:val="20"/>
        </w:rPr>
        <w:t xml:space="preserve">“Reveille” and </w:t>
      </w:r>
      <w:r w:rsidR="00B86E64" w:rsidRPr="007E0DAE">
        <w:rPr>
          <w:rFonts w:ascii="Whitney-Book" w:hAnsi="Whitney-Book"/>
          <w:sz w:val="20"/>
          <w:szCs w:val="20"/>
        </w:rPr>
        <w:t xml:space="preserve">“To the Colors” </w:t>
      </w:r>
      <w:r w:rsidR="00DE2A16">
        <w:rPr>
          <w:rFonts w:ascii="Whitney-Book" w:hAnsi="Whitney-Book"/>
          <w:sz w:val="20"/>
          <w:szCs w:val="20"/>
        </w:rPr>
        <w:t xml:space="preserve">are </w:t>
      </w:r>
      <w:r w:rsidR="00B86E64">
        <w:rPr>
          <w:rFonts w:ascii="Whitney-Book" w:hAnsi="Whitney-Book"/>
          <w:sz w:val="20"/>
          <w:szCs w:val="20"/>
        </w:rPr>
        <w:t>play</w:t>
      </w:r>
      <w:r w:rsidR="00DE2A16">
        <w:rPr>
          <w:rFonts w:ascii="Whitney-Book" w:hAnsi="Whitney-Book"/>
          <w:sz w:val="20"/>
          <w:szCs w:val="20"/>
        </w:rPr>
        <w:t>ed</w:t>
      </w:r>
      <w:r w:rsidR="00B86E64">
        <w:rPr>
          <w:rFonts w:ascii="Whitney-Book" w:hAnsi="Whitney-Book"/>
          <w:sz w:val="20"/>
          <w:szCs w:val="20"/>
        </w:rPr>
        <w:t xml:space="preserve">. For the flag lowering portion, the bugle calls “Retreat” and “To the Colors” </w:t>
      </w:r>
      <w:r w:rsidR="00843425">
        <w:rPr>
          <w:rFonts w:ascii="Whitney-Book" w:hAnsi="Whitney-Book"/>
          <w:sz w:val="20"/>
          <w:szCs w:val="20"/>
        </w:rPr>
        <w:t>are</w:t>
      </w:r>
      <w:ins w:id="7" w:author="Margarita Mesones" w:date="2018-02-10T15:40:00Z">
        <w:r w:rsidR="00165CFE">
          <w:rPr>
            <w:rFonts w:ascii="Whitney-Book" w:hAnsi="Whitney-Book"/>
            <w:sz w:val="20"/>
            <w:szCs w:val="20"/>
          </w:rPr>
          <w:t xml:space="preserve"> </w:t>
        </w:r>
      </w:ins>
      <w:r w:rsidR="00B86E64">
        <w:rPr>
          <w:rFonts w:ascii="Whitney-Book" w:hAnsi="Whitney-Book"/>
          <w:sz w:val="20"/>
          <w:szCs w:val="20"/>
        </w:rPr>
        <w:t>play</w:t>
      </w:r>
      <w:r w:rsidR="00843425">
        <w:rPr>
          <w:rFonts w:ascii="Whitney-Book" w:hAnsi="Whitney-Book"/>
          <w:sz w:val="20"/>
          <w:szCs w:val="20"/>
        </w:rPr>
        <w:t>ed</w:t>
      </w:r>
      <w:r w:rsidR="00B86E64">
        <w:rPr>
          <w:rFonts w:ascii="Whitney-Book" w:hAnsi="Whitney-Book"/>
          <w:sz w:val="20"/>
          <w:szCs w:val="20"/>
        </w:rPr>
        <w:t>.</w:t>
      </w:r>
    </w:p>
    <w:p w14:paraId="2B0CB4FA" w14:textId="5E79034A" w:rsidR="00267B6D" w:rsidRPr="00F55B23" w:rsidRDefault="00B86E64" w:rsidP="00ED1AA9">
      <w:pPr>
        <w:tabs>
          <w:tab w:val="left" w:pos="360"/>
          <w:tab w:val="left" w:pos="720"/>
        </w:tabs>
        <w:spacing w:before="120" w:line="280" w:lineRule="exact"/>
        <w:jc w:val="both"/>
        <w:rPr>
          <w:rFonts w:ascii="Whitney-Book" w:hAnsi="Whitney-Book"/>
          <w:sz w:val="20"/>
          <w:szCs w:val="20"/>
        </w:rPr>
      </w:pPr>
      <w:r>
        <w:rPr>
          <w:rFonts w:ascii="Whitney-Book" w:hAnsi="Whitney-Book"/>
          <w:sz w:val="20"/>
        </w:rPr>
        <w:tab/>
      </w:r>
      <w:r w:rsidR="00267B6D" w:rsidRPr="0CDA5CFF">
        <w:rPr>
          <w:rFonts w:ascii="Whitney-Book" w:hAnsi="Whitney-Book"/>
          <w:i/>
          <w:iCs/>
          <w:sz w:val="20"/>
          <w:szCs w:val="20"/>
        </w:rPr>
        <w:t>Raising.</w:t>
      </w:r>
      <w:r w:rsidR="00267B6D" w:rsidRPr="0CDA5CFF">
        <w:rPr>
          <w:rFonts w:ascii="Whitney-Book" w:hAnsi="Whitney-Book"/>
          <w:sz w:val="20"/>
          <w:szCs w:val="20"/>
        </w:rPr>
        <w:t xml:space="preserve">  When the </w:t>
      </w:r>
      <w:r w:rsidR="00843425">
        <w:rPr>
          <w:rFonts w:ascii="Whitney-Book" w:hAnsi="Whitney-Book"/>
          <w:sz w:val="20"/>
          <w:szCs w:val="20"/>
        </w:rPr>
        <w:t>EM</w:t>
      </w:r>
      <w:r w:rsidR="00267B6D" w:rsidRPr="0CDA5CFF">
        <w:rPr>
          <w:rFonts w:ascii="Whitney-Book" w:hAnsi="Whitney-Book"/>
          <w:sz w:val="20"/>
          <w:szCs w:val="20"/>
        </w:rPr>
        <w:t xml:space="preserve"> calls the team to the field, it assembles in a </w:t>
      </w:r>
      <w:r w:rsidR="00843425">
        <w:rPr>
          <w:rFonts w:ascii="Whitney-Book" w:hAnsi="Whitney-Book"/>
          <w:sz w:val="20"/>
          <w:szCs w:val="20"/>
        </w:rPr>
        <w:t>pre-</w:t>
      </w:r>
      <w:r w:rsidR="00267B6D" w:rsidRPr="0CDA5CFF">
        <w:rPr>
          <w:rFonts w:ascii="Whitney-Book" w:hAnsi="Whitney-Book"/>
          <w:sz w:val="20"/>
          <w:szCs w:val="20"/>
        </w:rPr>
        <w:t>designated location</w:t>
      </w:r>
      <w:r w:rsidR="00731D94">
        <w:rPr>
          <w:rFonts w:ascii="Whitney-Book" w:hAnsi="Whitney-Book"/>
          <w:sz w:val="20"/>
          <w:szCs w:val="20"/>
        </w:rPr>
        <w:t xml:space="preserve"> by the EM </w:t>
      </w:r>
      <w:r w:rsidR="00267B6D" w:rsidRPr="0CDA5CFF">
        <w:rPr>
          <w:rFonts w:ascii="Whitney-Book" w:hAnsi="Whitney-Book"/>
          <w:sz w:val="20"/>
          <w:szCs w:val="20"/>
        </w:rPr>
        <w:t xml:space="preserve">a short distance from the flagpole (the “ready position”) and a </w:t>
      </w:r>
      <w:r w:rsidR="001137B4" w:rsidRPr="0CDA5CFF">
        <w:rPr>
          <w:rFonts w:ascii="Whitney-Book" w:hAnsi="Whitney-Book"/>
          <w:sz w:val="20"/>
          <w:szCs w:val="20"/>
        </w:rPr>
        <w:t>cadet operations assistant</w:t>
      </w:r>
      <w:r w:rsidR="00267B6D" w:rsidRPr="0CDA5CFF">
        <w:rPr>
          <w:rFonts w:ascii="Whitney-Book" w:hAnsi="Whitney-Book"/>
          <w:sz w:val="20"/>
          <w:szCs w:val="20"/>
        </w:rPr>
        <w:t xml:space="preserve"> informally </w:t>
      </w:r>
      <w:r w:rsidR="00267B6D" w:rsidRPr="00AA61B3">
        <w:rPr>
          <w:rFonts w:ascii="Whitney-Book" w:hAnsi="Whitney-Book"/>
          <w:spacing w:val="-2"/>
          <w:sz w:val="20"/>
          <w:szCs w:val="20"/>
        </w:rPr>
        <w:t>provides</w:t>
      </w:r>
      <w:r w:rsidR="00EB54C4">
        <w:rPr>
          <w:rFonts w:ascii="Whitney-Book" w:hAnsi="Whitney-Book"/>
          <w:spacing w:val="-2"/>
          <w:sz w:val="20"/>
          <w:szCs w:val="20"/>
        </w:rPr>
        <w:t xml:space="preserve"> the team with a folded US flag.</w:t>
      </w:r>
      <w:r w:rsidR="00267B6D" w:rsidRPr="00AA61B3">
        <w:rPr>
          <w:rFonts w:ascii="Whitney-Book" w:hAnsi="Whitney-Book"/>
          <w:spacing w:val="-2"/>
          <w:sz w:val="20"/>
          <w:szCs w:val="20"/>
        </w:rPr>
        <w:t xml:space="preserve"> When the </w:t>
      </w:r>
      <w:r w:rsidR="00731D94">
        <w:rPr>
          <w:rFonts w:ascii="Whitney-Book" w:hAnsi="Whitney-Book"/>
          <w:spacing w:val="-2"/>
          <w:sz w:val="20"/>
          <w:szCs w:val="20"/>
        </w:rPr>
        <w:t>EM</w:t>
      </w:r>
      <w:r w:rsidR="00C344E1">
        <w:rPr>
          <w:rFonts w:ascii="Whitney-Book" w:hAnsi="Whitney-Book"/>
          <w:spacing w:val="-2"/>
          <w:sz w:val="20"/>
          <w:szCs w:val="20"/>
        </w:rPr>
        <w:t>, acting as the squadron commander,</w:t>
      </w:r>
      <w:r w:rsidR="00267B6D" w:rsidRPr="00AA61B3">
        <w:rPr>
          <w:rFonts w:ascii="Whitney-Book" w:hAnsi="Whitney-Book"/>
          <w:spacing w:val="-2"/>
          <w:sz w:val="20"/>
          <w:szCs w:val="20"/>
        </w:rPr>
        <w:t xml:space="preserve"> </w:t>
      </w:r>
      <w:r w:rsidR="00A93199">
        <w:rPr>
          <w:rFonts w:ascii="Whitney-Book" w:hAnsi="Whitney-Book"/>
          <w:spacing w:val="-2"/>
          <w:sz w:val="20"/>
          <w:szCs w:val="20"/>
        </w:rPr>
        <w:t>calls</w:t>
      </w:r>
      <w:r w:rsidR="00267B6D" w:rsidRPr="00AA61B3">
        <w:rPr>
          <w:rFonts w:ascii="Whitney-Book" w:hAnsi="Whitney-Book"/>
          <w:spacing w:val="-2"/>
          <w:sz w:val="20"/>
          <w:szCs w:val="20"/>
        </w:rPr>
        <w:t>, “</w:t>
      </w:r>
      <w:r w:rsidR="003126AB">
        <w:rPr>
          <w:rFonts w:ascii="Whitney-Book" w:hAnsi="Whitney-Book"/>
          <w:spacing w:val="-2"/>
          <w:sz w:val="20"/>
          <w:szCs w:val="20"/>
        </w:rPr>
        <w:t>SOUND REVEILLE</w:t>
      </w:r>
      <w:r w:rsidR="00267B6D" w:rsidRPr="00AA61B3">
        <w:rPr>
          <w:rFonts w:ascii="Whitney-Book" w:hAnsi="Whitney-Book"/>
          <w:spacing w:val="-2"/>
          <w:sz w:val="20"/>
          <w:szCs w:val="20"/>
        </w:rPr>
        <w:t>,”</w:t>
      </w:r>
      <w:r w:rsidR="00267B6D" w:rsidRPr="0CDA5CFF">
        <w:rPr>
          <w:rFonts w:ascii="Whitney-Book" w:hAnsi="Whitney-Book"/>
          <w:sz w:val="20"/>
          <w:szCs w:val="20"/>
        </w:rPr>
        <w:t xml:space="preserve"> the team </w:t>
      </w:r>
      <w:r w:rsidR="00001922" w:rsidRPr="0CDA5CFF">
        <w:rPr>
          <w:rFonts w:ascii="Whitney-Book" w:hAnsi="Whitney-Book"/>
          <w:sz w:val="20"/>
          <w:szCs w:val="20"/>
        </w:rPr>
        <w:t>marches</w:t>
      </w:r>
      <w:r w:rsidR="00267B6D" w:rsidRPr="0CDA5CFF">
        <w:rPr>
          <w:rFonts w:ascii="Whitney-Book" w:hAnsi="Whitney-Book"/>
          <w:sz w:val="20"/>
          <w:szCs w:val="20"/>
        </w:rPr>
        <w:t xml:space="preserve"> to the flagpole</w:t>
      </w:r>
      <w:r w:rsidR="00001922" w:rsidRPr="0CDA5CFF">
        <w:rPr>
          <w:rFonts w:ascii="Whitney-Book" w:hAnsi="Whitney-Book"/>
          <w:sz w:val="20"/>
          <w:szCs w:val="20"/>
        </w:rPr>
        <w:t>, alters its formation as necessary,</w:t>
      </w:r>
      <w:r w:rsidR="00A93199" w:rsidRPr="0CDA5CFF">
        <w:rPr>
          <w:rFonts w:ascii="Whitney-Book" w:hAnsi="Whitney-Book"/>
          <w:sz w:val="20"/>
          <w:szCs w:val="20"/>
          <w:vertAlign w:val="superscript"/>
        </w:rPr>
        <w:t>2 (p. 10)</w:t>
      </w:r>
      <w:r w:rsidR="00267B6D" w:rsidRPr="0CDA5CFF">
        <w:rPr>
          <w:rFonts w:ascii="Whitney-Book" w:hAnsi="Whitney-Book"/>
          <w:sz w:val="20"/>
          <w:szCs w:val="20"/>
        </w:rPr>
        <w:t xml:space="preserve"> and raise</w:t>
      </w:r>
      <w:r w:rsidR="00001922" w:rsidRPr="0CDA5CFF">
        <w:rPr>
          <w:rFonts w:ascii="Whitney-Book" w:hAnsi="Whitney-Book"/>
          <w:sz w:val="20"/>
          <w:szCs w:val="20"/>
        </w:rPr>
        <w:t>s</w:t>
      </w:r>
      <w:r w:rsidR="00AA61B3" w:rsidRPr="0CDA5CFF">
        <w:rPr>
          <w:rFonts w:ascii="Whitney-Book" w:hAnsi="Whitney-Book"/>
          <w:sz w:val="20"/>
          <w:szCs w:val="20"/>
        </w:rPr>
        <w:t xml:space="preserve"> the </w:t>
      </w:r>
      <w:r w:rsidR="00E777CC" w:rsidRPr="0CDA5CFF">
        <w:rPr>
          <w:rFonts w:ascii="Whitney-Book" w:hAnsi="Whitney-Book"/>
          <w:sz w:val="20"/>
          <w:szCs w:val="20"/>
        </w:rPr>
        <w:t xml:space="preserve">flag </w:t>
      </w:r>
      <w:r w:rsidR="00AD73F5" w:rsidRPr="0CDA5CFF">
        <w:rPr>
          <w:rFonts w:ascii="Whitney-Book" w:hAnsi="Whitney-Book"/>
          <w:sz w:val="20"/>
          <w:szCs w:val="20"/>
        </w:rPr>
        <w:t>(s</w:t>
      </w:r>
      <w:r w:rsidR="00E777CC" w:rsidRPr="0CDA5CFF">
        <w:rPr>
          <w:rFonts w:ascii="Whitney-Book" w:hAnsi="Whitney-Book"/>
          <w:sz w:val="20"/>
          <w:szCs w:val="20"/>
        </w:rPr>
        <w:t xml:space="preserve">ee AFMAN 36-2203, </w:t>
      </w:r>
      <w:r w:rsidR="00E777CC" w:rsidRPr="005B08B5">
        <w:rPr>
          <w:rFonts w:ascii="Whitney-Book" w:hAnsi="Whitney-Book" w:cs="Lucida Grande"/>
          <w:color w:val="000000"/>
        </w:rPr>
        <w:t>§</w:t>
      </w:r>
      <w:r w:rsidR="00E777CC" w:rsidRPr="00E777CC">
        <w:rPr>
          <w:rFonts w:ascii="Whitney-Book" w:hAnsi="Whitney-Book" w:cs="Lucida Grande"/>
          <w:color w:val="000000"/>
          <w:sz w:val="20"/>
          <w:szCs w:val="20"/>
        </w:rPr>
        <w:t>7.2</w:t>
      </w:r>
      <w:r w:rsidR="003126AB">
        <w:rPr>
          <w:rFonts w:ascii="Whitney-Book" w:hAnsi="Whitney-Book" w:cs="Lucida Grande"/>
          <w:color w:val="000000"/>
          <w:sz w:val="20"/>
          <w:szCs w:val="20"/>
        </w:rPr>
        <w:t>4 and 7.2</w:t>
      </w:r>
      <w:r w:rsidR="00E777CC" w:rsidRPr="00E777CC">
        <w:rPr>
          <w:rFonts w:ascii="Whitney-Book" w:hAnsi="Whitney-Book" w:cs="Lucida Grande"/>
          <w:color w:val="000000"/>
          <w:sz w:val="20"/>
          <w:szCs w:val="20"/>
        </w:rPr>
        <w:t>5 for details)</w:t>
      </w:r>
      <w:r w:rsidR="00267B6D" w:rsidRPr="00E777CC">
        <w:rPr>
          <w:rFonts w:ascii="Whitney-Book" w:hAnsi="Whitney-Book"/>
          <w:sz w:val="20"/>
          <w:szCs w:val="20"/>
        </w:rPr>
        <w:t>.</w:t>
      </w:r>
      <w:r w:rsidR="00267B6D" w:rsidRPr="00E777CC">
        <w:rPr>
          <w:rFonts w:ascii="Whitney-Book" w:hAnsi="Whitney-Book"/>
        </w:rPr>
        <w:t xml:space="preserve"> </w:t>
      </w:r>
      <w:r w:rsidR="007E0DAE" w:rsidRPr="0CDA5CFF">
        <w:rPr>
          <w:rFonts w:ascii="Whitney-Book" w:hAnsi="Whitney-Book"/>
          <w:sz w:val="20"/>
          <w:szCs w:val="20"/>
        </w:rPr>
        <w:t>When the flag has been raised to half-staff</w:t>
      </w:r>
      <w:r w:rsidR="003126AB" w:rsidRPr="0CDA5CFF">
        <w:rPr>
          <w:rFonts w:ascii="Whitney-Book" w:hAnsi="Whitney-Book"/>
          <w:sz w:val="20"/>
          <w:szCs w:val="20"/>
        </w:rPr>
        <w:t>, as appropriate for the simulated national day of mourning</w:t>
      </w:r>
      <w:r w:rsidR="007E0DAE" w:rsidRPr="0CDA5CFF">
        <w:rPr>
          <w:rFonts w:ascii="Whitney-Book" w:hAnsi="Whitney-Book"/>
          <w:sz w:val="20"/>
          <w:szCs w:val="20"/>
        </w:rPr>
        <w:t>, the team reforms</w:t>
      </w:r>
      <w:r w:rsidR="003126AB" w:rsidRPr="0CDA5CFF">
        <w:rPr>
          <w:rFonts w:ascii="Whitney-Book" w:hAnsi="Whitney-Book"/>
          <w:sz w:val="20"/>
          <w:szCs w:val="20"/>
        </w:rPr>
        <w:t>,</w:t>
      </w:r>
      <w:r w:rsidR="007E0DAE" w:rsidRPr="0CDA5CFF">
        <w:rPr>
          <w:rFonts w:ascii="Whitney-Book" w:hAnsi="Whitney-Book"/>
          <w:sz w:val="20"/>
          <w:szCs w:val="20"/>
        </w:rPr>
        <w:t xml:space="preserve"> marc</w:t>
      </w:r>
      <w:r w:rsidR="005022C9" w:rsidRPr="0CDA5CFF">
        <w:rPr>
          <w:rFonts w:ascii="Whitney-Book" w:hAnsi="Whitney-Book"/>
          <w:sz w:val="20"/>
          <w:szCs w:val="20"/>
        </w:rPr>
        <w:t xml:space="preserve">hes back to the “ready position,” </w:t>
      </w:r>
      <w:r w:rsidR="00C248B1" w:rsidRPr="0CDA5CFF">
        <w:rPr>
          <w:rFonts w:ascii="Whitney-Book" w:hAnsi="Whitney-Book"/>
          <w:sz w:val="20"/>
          <w:szCs w:val="20"/>
        </w:rPr>
        <w:t>and falls out.</w:t>
      </w:r>
      <w:r w:rsidR="007E0DAE" w:rsidRPr="0CDA5CFF">
        <w:rPr>
          <w:rFonts w:ascii="Whitney-Book" w:hAnsi="Whitney-Book"/>
          <w:sz w:val="20"/>
          <w:szCs w:val="20"/>
        </w:rPr>
        <w:t xml:space="preserve"> </w:t>
      </w:r>
    </w:p>
    <w:p w14:paraId="6D712628" w14:textId="7216923E" w:rsidR="00C344E1" w:rsidRDefault="00267B6D" w:rsidP="00ED1AA9">
      <w:pPr>
        <w:tabs>
          <w:tab w:val="left" w:pos="360"/>
          <w:tab w:val="left" w:pos="720"/>
        </w:tabs>
        <w:spacing w:before="120" w:after="120" w:line="280" w:lineRule="exact"/>
        <w:jc w:val="both"/>
        <w:rPr>
          <w:rFonts w:ascii="Whitney-Book" w:hAnsi="Whitney-Book" w:cs="Lucida Grande"/>
          <w:color w:val="000000" w:themeColor="text1"/>
          <w:sz w:val="20"/>
          <w:szCs w:val="20"/>
        </w:rPr>
      </w:pPr>
      <w:r>
        <w:rPr>
          <w:rFonts w:ascii="Whitney-Book" w:hAnsi="Whitney-Book"/>
          <w:sz w:val="20"/>
        </w:rPr>
        <w:tab/>
      </w:r>
      <w:r w:rsidRPr="0CDA5CFF">
        <w:rPr>
          <w:rFonts w:ascii="Whitney-Book" w:hAnsi="Whitney-Book"/>
          <w:i/>
          <w:iCs/>
          <w:sz w:val="20"/>
          <w:szCs w:val="20"/>
        </w:rPr>
        <w:t>Lowering &amp;</w:t>
      </w:r>
      <w:r w:rsidRPr="0CDA5CFF">
        <w:rPr>
          <w:rFonts w:ascii="Whitney-Book" w:hAnsi="Whitney-Book"/>
          <w:sz w:val="20"/>
          <w:szCs w:val="20"/>
        </w:rPr>
        <w:t xml:space="preserve"> </w:t>
      </w:r>
      <w:r w:rsidRPr="0CDA5CFF">
        <w:rPr>
          <w:rFonts w:ascii="Whitney-Book" w:hAnsi="Whitney-Book"/>
          <w:i/>
          <w:iCs/>
          <w:sz w:val="20"/>
          <w:szCs w:val="20"/>
        </w:rPr>
        <w:t xml:space="preserve">Folding. </w:t>
      </w:r>
      <w:r w:rsidR="00E8170D" w:rsidRPr="0CDA5CFF">
        <w:rPr>
          <w:rFonts w:ascii="Whitney-Book" w:hAnsi="Whitney-Book"/>
          <w:sz w:val="20"/>
          <w:szCs w:val="20"/>
        </w:rPr>
        <w:t>Immediately</w:t>
      </w:r>
      <w:r w:rsidR="00C248B1" w:rsidRPr="0CDA5CFF">
        <w:rPr>
          <w:rFonts w:ascii="Whitney-Book" w:hAnsi="Whitney-Book"/>
          <w:sz w:val="20"/>
          <w:szCs w:val="20"/>
        </w:rPr>
        <w:t xml:space="preserve"> after falling out, </w:t>
      </w:r>
      <w:r w:rsidR="003126AB" w:rsidRPr="0CDA5CFF">
        <w:rPr>
          <w:rFonts w:ascii="Whitney-Book" w:hAnsi="Whitney-Book"/>
          <w:sz w:val="20"/>
          <w:szCs w:val="20"/>
        </w:rPr>
        <w:t>the team</w:t>
      </w:r>
      <w:r w:rsidR="00C344E1" w:rsidRPr="0CDA5CFF">
        <w:rPr>
          <w:rFonts w:ascii="Whitney-Book" w:hAnsi="Whitney-Book"/>
          <w:sz w:val="20"/>
          <w:szCs w:val="20"/>
        </w:rPr>
        <w:t xml:space="preserve"> commander reforms the team</w:t>
      </w:r>
      <w:r w:rsidR="00AA21D8">
        <w:rPr>
          <w:rFonts w:ascii="Whitney-Book" w:hAnsi="Whitney-Book"/>
          <w:sz w:val="20"/>
          <w:szCs w:val="20"/>
        </w:rPr>
        <w:t xml:space="preserve"> to the same pre-designated location above</w:t>
      </w:r>
      <w:r w:rsidR="00F939B2">
        <w:rPr>
          <w:rFonts w:ascii="Whitney-Book" w:hAnsi="Whitney-Book"/>
          <w:sz w:val="20"/>
          <w:szCs w:val="20"/>
        </w:rPr>
        <w:t>.</w:t>
      </w:r>
      <w:r w:rsidR="003126AB" w:rsidRPr="0CDA5CFF">
        <w:rPr>
          <w:rFonts w:ascii="Whitney-Book" w:hAnsi="Whitney-Book"/>
          <w:sz w:val="20"/>
          <w:szCs w:val="20"/>
        </w:rPr>
        <w:t xml:space="preserve"> </w:t>
      </w:r>
      <w:r w:rsidR="00F939B2">
        <w:rPr>
          <w:rFonts w:ascii="Whitney-Book" w:hAnsi="Whitney-Book"/>
          <w:sz w:val="20"/>
          <w:szCs w:val="20"/>
        </w:rPr>
        <w:t>T</w:t>
      </w:r>
      <w:r w:rsidR="003126AB" w:rsidRPr="0CDA5CFF">
        <w:rPr>
          <w:rFonts w:ascii="Whitney-Book" w:hAnsi="Whitney-Book"/>
          <w:sz w:val="20"/>
          <w:szCs w:val="20"/>
        </w:rPr>
        <w:t xml:space="preserve">his time as a 4-cadet team to lower and fold the flag as is done during retreat. The </w:t>
      </w:r>
      <w:r w:rsidR="00F939B2">
        <w:rPr>
          <w:rFonts w:ascii="Whitney-Book" w:hAnsi="Whitney-Book"/>
          <w:sz w:val="20"/>
          <w:szCs w:val="20"/>
        </w:rPr>
        <w:t>EM</w:t>
      </w:r>
      <w:r w:rsidR="00C344E1" w:rsidRPr="0CDA5CFF">
        <w:rPr>
          <w:rFonts w:ascii="Whitney-Book" w:hAnsi="Whitney-Book"/>
          <w:sz w:val="20"/>
          <w:szCs w:val="20"/>
        </w:rPr>
        <w:t>, acting as squadron commander,</w:t>
      </w:r>
      <w:r w:rsidR="003126AB" w:rsidRPr="0CDA5CFF">
        <w:rPr>
          <w:rFonts w:ascii="Whitney-Book" w:hAnsi="Whitney-Book"/>
          <w:sz w:val="20"/>
          <w:szCs w:val="20"/>
        </w:rPr>
        <w:t xml:space="preserve"> commands, “SOUND RETREAT,” and the team </w:t>
      </w:r>
      <w:r w:rsidR="00E8170D" w:rsidRPr="0CDA5CFF">
        <w:rPr>
          <w:rFonts w:ascii="Whitney-Book" w:hAnsi="Whitney-Book"/>
          <w:sz w:val="20"/>
          <w:szCs w:val="20"/>
        </w:rPr>
        <w:t xml:space="preserve">marches to the flagstaff, and then as “To the Colors” plays, </w:t>
      </w:r>
      <w:r w:rsidR="003126AB" w:rsidRPr="0CDA5CFF">
        <w:rPr>
          <w:rFonts w:ascii="Whitney-Book" w:hAnsi="Whitney-Book"/>
          <w:sz w:val="20"/>
          <w:szCs w:val="20"/>
        </w:rPr>
        <w:t xml:space="preserve">proceeds to lower and fold the flag (see AFMAN 36-2203 </w:t>
      </w:r>
      <w:r w:rsidR="003126AB" w:rsidRPr="005B08B5">
        <w:rPr>
          <w:rFonts w:ascii="Whitney-Book" w:hAnsi="Whitney-Book" w:cs="Lucida Grande"/>
          <w:color w:val="000000"/>
        </w:rPr>
        <w:t>§</w:t>
      </w:r>
      <w:r w:rsidR="003126AB" w:rsidRPr="00E777CC">
        <w:rPr>
          <w:rFonts w:ascii="Whitney-Book" w:hAnsi="Whitney-Book" w:cs="Lucida Grande"/>
          <w:color w:val="000000"/>
          <w:sz w:val="20"/>
          <w:szCs w:val="20"/>
        </w:rPr>
        <w:t>7.2</w:t>
      </w:r>
      <w:r w:rsidR="003126AB">
        <w:rPr>
          <w:rFonts w:ascii="Whitney-Book" w:hAnsi="Whitney-Book" w:cs="Lucida Grande"/>
          <w:color w:val="000000"/>
          <w:sz w:val="20"/>
          <w:szCs w:val="20"/>
        </w:rPr>
        <w:t xml:space="preserve">7 and 7.28 for details). </w:t>
      </w:r>
    </w:p>
    <w:p w14:paraId="6D9ACF88" w14:textId="4CD134E7" w:rsidR="00267B6D" w:rsidRPr="00F55B23" w:rsidRDefault="00730442" w:rsidP="00ED1AA9">
      <w:pPr>
        <w:tabs>
          <w:tab w:val="left" w:pos="360"/>
          <w:tab w:val="left" w:pos="720"/>
        </w:tabs>
        <w:spacing w:before="120" w:after="120" w:line="280" w:lineRule="exact"/>
        <w:jc w:val="both"/>
        <w:rPr>
          <w:rFonts w:ascii="Whitney-Book" w:hAnsi="Whitney-Book"/>
          <w:sz w:val="20"/>
          <w:szCs w:val="20"/>
        </w:rPr>
      </w:pPr>
      <w:r>
        <w:rPr>
          <w:rFonts w:ascii="Whitney-Book" w:hAnsi="Whitney-Book"/>
          <w:sz w:val="20"/>
        </w:rPr>
        <w:tab/>
      </w:r>
      <w:r w:rsidRPr="0CDA5CFF">
        <w:rPr>
          <w:rFonts w:ascii="Whitney-Book" w:hAnsi="Whitney-Book"/>
          <w:i/>
          <w:iCs/>
          <w:sz w:val="20"/>
          <w:szCs w:val="20"/>
        </w:rPr>
        <w:t xml:space="preserve">Presentation. </w:t>
      </w:r>
      <w:r w:rsidRPr="0CDA5CFF">
        <w:rPr>
          <w:rFonts w:ascii="Whitney-Book" w:hAnsi="Whitney-Book"/>
          <w:sz w:val="20"/>
          <w:szCs w:val="20"/>
        </w:rPr>
        <w:t>After reforming, the 4-cadet team marches</w:t>
      </w:r>
      <w:r w:rsidR="00E618FA" w:rsidRPr="0CDA5CFF">
        <w:rPr>
          <w:rFonts w:ascii="Whitney-Book" w:hAnsi="Whitney-Book"/>
          <w:sz w:val="20"/>
          <w:szCs w:val="20"/>
        </w:rPr>
        <w:t xml:space="preserve"> </w:t>
      </w:r>
      <w:r w:rsidR="00267B6D" w:rsidRPr="0CDA5CFF">
        <w:rPr>
          <w:rFonts w:ascii="Whitney-Book" w:hAnsi="Whitney-Book"/>
          <w:sz w:val="20"/>
          <w:szCs w:val="20"/>
        </w:rPr>
        <w:t xml:space="preserve">to a position six paces in front of the chief judge. The </w:t>
      </w:r>
      <w:r w:rsidR="00441E40" w:rsidRPr="0CDA5CFF">
        <w:rPr>
          <w:rFonts w:ascii="Whitney-Book" w:hAnsi="Whitney-Book"/>
          <w:sz w:val="20"/>
          <w:szCs w:val="20"/>
        </w:rPr>
        <w:t>team</w:t>
      </w:r>
      <w:r w:rsidR="00267B6D" w:rsidRPr="0CDA5CFF">
        <w:rPr>
          <w:rFonts w:ascii="Whitney-Book" w:hAnsi="Whitney-Book"/>
          <w:sz w:val="20"/>
          <w:szCs w:val="20"/>
        </w:rPr>
        <w:t xml:space="preserve"> </w:t>
      </w:r>
      <w:r w:rsidR="00441E40" w:rsidRPr="0CDA5CFF">
        <w:rPr>
          <w:rFonts w:ascii="Whitney-Book" w:hAnsi="Whitney-Book"/>
          <w:sz w:val="20"/>
          <w:szCs w:val="20"/>
        </w:rPr>
        <w:t xml:space="preserve">commander </w:t>
      </w:r>
      <w:r w:rsidR="00AA61B3" w:rsidRPr="0CDA5CFF">
        <w:rPr>
          <w:rFonts w:ascii="Whitney-Book" w:hAnsi="Whitney-Book"/>
          <w:sz w:val="20"/>
          <w:szCs w:val="20"/>
        </w:rPr>
        <w:t>calls</w:t>
      </w:r>
      <w:r w:rsidR="00267B6D" w:rsidRPr="0CDA5CFF">
        <w:rPr>
          <w:rFonts w:ascii="Whitney-Book" w:hAnsi="Whitney-Book"/>
          <w:sz w:val="20"/>
          <w:szCs w:val="20"/>
        </w:rPr>
        <w:t>, “Present ARMS,” step</w:t>
      </w:r>
      <w:r w:rsidR="00441E40" w:rsidRPr="0CDA5CFF">
        <w:rPr>
          <w:rFonts w:ascii="Whitney-Book" w:hAnsi="Whitney-Book"/>
          <w:sz w:val="20"/>
          <w:szCs w:val="20"/>
        </w:rPr>
        <w:t>s forward to</w:t>
      </w:r>
      <w:r w:rsidR="00267B6D" w:rsidRPr="0CDA5CFF">
        <w:rPr>
          <w:rFonts w:ascii="Whitney-Book" w:hAnsi="Whitney-Book"/>
          <w:sz w:val="20"/>
          <w:szCs w:val="20"/>
        </w:rPr>
        <w:t xml:space="preserve"> present the </w:t>
      </w:r>
      <w:r w:rsidR="00934F91" w:rsidRPr="0CDA5CFF">
        <w:rPr>
          <w:rFonts w:ascii="Whitney-Book" w:hAnsi="Whitney-Book"/>
          <w:sz w:val="20"/>
          <w:szCs w:val="20"/>
        </w:rPr>
        <w:t>colors</w:t>
      </w:r>
      <w:r w:rsidR="00267B6D" w:rsidRPr="0CDA5CFF">
        <w:rPr>
          <w:rFonts w:ascii="Whitney-Book" w:hAnsi="Whitney-Book"/>
          <w:sz w:val="20"/>
          <w:szCs w:val="20"/>
        </w:rPr>
        <w:t xml:space="preserve"> to the chief judge</w:t>
      </w:r>
      <w:r w:rsidR="00AA61B3" w:rsidRPr="0CDA5CFF">
        <w:rPr>
          <w:rFonts w:ascii="Whitney-Book" w:hAnsi="Whitney-Book"/>
          <w:sz w:val="20"/>
          <w:szCs w:val="20"/>
        </w:rPr>
        <w:t>,</w:t>
      </w:r>
      <w:r w:rsidR="00267B6D" w:rsidRPr="0CDA5CFF">
        <w:rPr>
          <w:rFonts w:ascii="Whitney-Book" w:hAnsi="Whitney-Book"/>
          <w:sz w:val="20"/>
          <w:szCs w:val="20"/>
        </w:rPr>
        <w:t xml:space="preserve"> and </w:t>
      </w:r>
      <w:r w:rsidR="001137B4" w:rsidRPr="0CDA5CFF">
        <w:rPr>
          <w:rFonts w:ascii="Whitney-Book" w:hAnsi="Whitney-Book"/>
          <w:sz w:val="20"/>
          <w:szCs w:val="20"/>
        </w:rPr>
        <w:t>render</w:t>
      </w:r>
      <w:r w:rsidR="00441E40" w:rsidRPr="0CDA5CFF">
        <w:rPr>
          <w:rFonts w:ascii="Whitney-Book" w:hAnsi="Whitney-Book"/>
          <w:sz w:val="20"/>
          <w:szCs w:val="20"/>
        </w:rPr>
        <w:t>s present a</w:t>
      </w:r>
      <w:r w:rsidR="00267B6D" w:rsidRPr="0CDA5CFF">
        <w:rPr>
          <w:rFonts w:ascii="Whitney-Book" w:hAnsi="Whitney-Book"/>
          <w:sz w:val="20"/>
          <w:szCs w:val="20"/>
        </w:rPr>
        <w:t xml:space="preserve">rms. </w:t>
      </w:r>
      <w:commentRangeStart w:id="8"/>
      <w:r w:rsidR="00267B6D" w:rsidRPr="0CDA5CFF">
        <w:rPr>
          <w:rFonts w:ascii="Whitney-Book" w:hAnsi="Whitney-Book"/>
          <w:sz w:val="20"/>
          <w:szCs w:val="20"/>
        </w:rPr>
        <w:t xml:space="preserve">The chief judge </w:t>
      </w:r>
      <w:r w:rsidR="00441E40" w:rsidRPr="0CDA5CFF">
        <w:rPr>
          <w:rFonts w:ascii="Whitney-Book" w:hAnsi="Whitney-Book"/>
          <w:sz w:val="20"/>
          <w:szCs w:val="20"/>
        </w:rPr>
        <w:t>accepts</w:t>
      </w:r>
      <w:r w:rsidR="00267B6D" w:rsidRPr="0CDA5CFF">
        <w:rPr>
          <w:rFonts w:ascii="Whitney-Book" w:hAnsi="Whitney-Book"/>
          <w:sz w:val="20"/>
          <w:szCs w:val="20"/>
        </w:rPr>
        <w:t xml:space="preserve"> the flag, pass</w:t>
      </w:r>
      <w:r w:rsidR="00441E40" w:rsidRPr="0CDA5CFF">
        <w:rPr>
          <w:rFonts w:ascii="Whitney-Book" w:hAnsi="Whitney-Book"/>
          <w:sz w:val="20"/>
          <w:szCs w:val="20"/>
        </w:rPr>
        <w:t>es</w:t>
      </w:r>
      <w:r w:rsidR="00267B6D" w:rsidRPr="0CDA5CFF">
        <w:rPr>
          <w:rFonts w:ascii="Whitney-Book" w:hAnsi="Whitney-Book"/>
          <w:sz w:val="20"/>
          <w:szCs w:val="20"/>
        </w:rPr>
        <w:t xml:space="preserve"> it to</w:t>
      </w:r>
      <w:r w:rsidR="00934F91" w:rsidRPr="0CDA5CFF">
        <w:rPr>
          <w:rFonts w:ascii="Whitney-Book" w:hAnsi="Whitney-Book"/>
          <w:sz w:val="20"/>
          <w:szCs w:val="20"/>
        </w:rPr>
        <w:t xml:space="preserve"> a colleague</w:t>
      </w:r>
      <w:r w:rsidR="00441E40" w:rsidRPr="0CDA5CFF">
        <w:rPr>
          <w:rFonts w:ascii="Whitney-Book" w:hAnsi="Whitney-Book"/>
          <w:sz w:val="20"/>
          <w:szCs w:val="20"/>
        </w:rPr>
        <w:t>, and</w:t>
      </w:r>
      <w:r w:rsidR="00267B6D" w:rsidRPr="0CDA5CFF">
        <w:rPr>
          <w:rFonts w:ascii="Whitney-Book" w:hAnsi="Whitney-Book"/>
          <w:sz w:val="20"/>
          <w:szCs w:val="20"/>
        </w:rPr>
        <w:t xml:space="preserve"> return</w:t>
      </w:r>
      <w:r w:rsidR="00441E40" w:rsidRPr="0CDA5CFF">
        <w:rPr>
          <w:rFonts w:ascii="Whitney-Book" w:hAnsi="Whitney-Book"/>
          <w:sz w:val="20"/>
          <w:szCs w:val="20"/>
        </w:rPr>
        <w:t>s</w:t>
      </w:r>
      <w:r w:rsidR="00267B6D" w:rsidRPr="0CDA5CFF">
        <w:rPr>
          <w:rFonts w:ascii="Whitney-Book" w:hAnsi="Whitney-Book"/>
          <w:sz w:val="20"/>
          <w:szCs w:val="20"/>
        </w:rPr>
        <w:t xml:space="preserve"> the </w:t>
      </w:r>
      <w:r w:rsidR="00441E40" w:rsidRPr="0CDA5CFF">
        <w:rPr>
          <w:rFonts w:ascii="Whitney-Book" w:hAnsi="Whitney-Book"/>
          <w:sz w:val="20"/>
          <w:szCs w:val="20"/>
        </w:rPr>
        <w:t xml:space="preserve">team’s </w:t>
      </w:r>
      <w:r w:rsidR="00267B6D" w:rsidRPr="0CDA5CFF">
        <w:rPr>
          <w:rFonts w:ascii="Whitney-Book" w:hAnsi="Whitney-Book"/>
          <w:sz w:val="20"/>
          <w:szCs w:val="20"/>
        </w:rPr>
        <w:t xml:space="preserve">salute. </w:t>
      </w:r>
      <w:r w:rsidR="00441E40" w:rsidRPr="0CDA5CFF">
        <w:rPr>
          <w:rFonts w:ascii="Whitney-Book" w:hAnsi="Whitney-Book"/>
          <w:sz w:val="20"/>
          <w:szCs w:val="20"/>
        </w:rPr>
        <w:t xml:space="preserve">The team </w:t>
      </w:r>
      <w:r w:rsidR="00267B6D" w:rsidRPr="0CDA5CFF">
        <w:rPr>
          <w:rFonts w:ascii="Whitney-Book" w:hAnsi="Whitney-Book"/>
          <w:sz w:val="20"/>
          <w:szCs w:val="20"/>
        </w:rPr>
        <w:t xml:space="preserve">commander </w:t>
      </w:r>
      <w:r w:rsidR="00441E40" w:rsidRPr="0CDA5CFF">
        <w:rPr>
          <w:rFonts w:ascii="Whitney-Book" w:hAnsi="Whitney-Book"/>
          <w:sz w:val="20"/>
          <w:szCs w:val="20"/>
        </w:rPr>
        <w:t xml:space="preserve">then </w:t>
      </w:r>
      <w:r w:rsidR="00267B6D" w:rsidRPr="0CDA5CFF">
        <w:rPr>
          <w:rFonts w:ascii="Whitney-Book" w:hAnsi="Whitney-Book"/>
          <w:sz w:val="20"/>
          <w:szCs w:val="20"/>
        </w:rPr>
        <w:t>order</w:t>
      </w:r>
      <w:r w:rsidR="00441E40" w:rsidRPr="0CDA5CFF">
        <w:rPr>
          <w:rFonts w:ascii="Whitney-Book" w:hAnsi="Whitney-Book"/>
          <w:sz w:val="20"/>
          <w:szCs w:val="20"/>
        </w:rPr>
        <w:t>s</w:t>
      </w:r>
      <w:r w:rsidR="00267B6D" w:rsidRPr="0CDA5CFF">
        <w:rPr>
          <w:rFonts w:ascii="Whitney-Book" w:hAnsi="Whitney-Book"/>
          <w:sz w:val="20"/>
          <w:szCs w:val="20"/>
        </w:rPr>
        <w:t xml:space="preserve"> arms, </w:t>
      </w:r>
      <w:r w:rsidR="001137B4" w:rsidRPr="0CDA5CFF">
        <w:rPr>
          <w:rFonts w:ascii="Whitney-Book" w:hAnsi="Whitney-Book"/>
          <w:sz w:val="20"/>
          <w:szCs w:val="20"/>
        </w:rPr>
        <w:t>return</w:t>
      </w:r>
      <w:r w:rsidR="00441E40" w:rsidRPr="0CDA5CFF">
        <w:rPr>
          <w:rFonts w:ascii="Whitney-Book" w:hAnsi="Whitney-Book"/>
          <w:sz w:val="20"/>
          <w:szCs w:val="20"/>
        </w:rPr>
        <w:t>s</w:t>
      </w:r>
      <w:r w:rsidR="001137B4" w:rsidRPr="0CDA5CFF">
        <w:rPr>
          <w:rFonts w:ascii="Whitney-Book" w:hAnsi="Whitney-Book"/>
          <w:sz w:val="20"/>
          <w:szCs w:val="20"/>
        </w:rPr>
        <w:t xml:space="preserve"> to formation</w:t>
      </w:r>
      <w:r w:rsidR="00267B6D" w:rsidRPr="0CDA5CFF">
        <w:rPr>
          <w:rFonts w:ascii="Whitney-Book" w:hAnsi="Whitney-Book"/>
          <w:sz w:val="20"/>
          <w:szCs w:val="20"/>
        </w:rPr>
        <w:t>, command</w:t>
      </w:r>
      <w:r w:rsidR="00441E40" w:rsidRPr="0CDA5CFF">
        <w:rPr>
          <w:rFonts w:ascii="Whitney-Book" w:hAnsi="Whitney-Book"/>
          <w:sz w:val="20"/>
          <w:szCs w:val="20"/>
        </w:rPr>
        <w:t>s</w:t>
      </w:r>
      <w:r w:rsidR="00267B6D" w:rsidRPr="0CDA5CFF">
        <w:rPr>
          <w:rFonts w:ascii="Whitney-Book" w:hAnsi="Whitney-Book"/>
          <w:sz w:val="20"/>
          <w:szCs w:val="20"/>
        </w:rPr>
        <w:t>, “Order ARMS</w:t>
      </w:r>
      <w:r w:rsidR="00441E40" w:rsidRPr="0CDA5CFF">
        <w:rPr>
          <w:rFonts w:ascii="Whitney-Book" w:hAnsi="Whitney-Book"/>
          <w:sz w:val="20"/>
          <w:szCs w:val="20"/>
        </w:rPr>
        <w:t>,</w:t>
      </w:r>
      <w:r w:rsidR="00267B6D" w:rsidRPr="0CDA5CFF">
        <w:rPr>
          <w:rFonts w:ascii="Whitney-Book" w:hAnsi="Whitney-Book"/>
          <w:sz w:val="20"/>
          <w:szCs w:val="20"/>
        </w:rPr>
        <w:t>” and march</w:t>
      </w:r>
      <w:r w:rsidR="00441E40" w:rsidRPr="0CDA5CFF">
        <w:rPr>
          <w:rFonts w:ascii="Whitney-Book" w:hAnsi="Whitney-Book"/>
          <w:sz w:val="20"/>
          <w:szCs w:val="20"/>
        </w:rPr>
        <w:t>es</w:t>
      </w:r>
      <w:r w:rsidR="00267B6D" w:rsidRPr="0CDA5CFF">
        <w:rPr>
          <w:rFonts w:ascii="Whitney-Book" w:hAnsi="Whitney-Book"/>
          <w:sz w:val="20"/>
          <w:szCs w:val="20"/>
        </w:rPr>
        <w:t xml:space="preserve"> the team off the competition area. </w:t>
      </w:r>
      <w:commentRangeEnd w:id="8"/>
      <w:r w:rsidR="00165CFE">
        <w:rPr>
          <w:rStyle w:val="CommentReference"/>
        </w:rPr>
        <w:commentReference w:id="8"/>
      </w:r>
    </w:p>
    <w:p w14:paraId="67187C08" w14:textId="58F21DB8" w:rsidR="00267B6D" w:rsidRDefault="00267B6D" w:rsidP="00ED1AA9">
      <w:pPr>
        <w:tabs>
          <w:tab w:val="left" w:pos="360"/>
          <w:tab w:val="left" w:pos="720"/>
        </w:tabs>
        <w:spacing w:after="120" w:line="280" w:lineRule="exact"/>
        <w:jc w:val="both"/>
        <w:rPr>
          <w:rFonts w:ascii="Whitney-Book" w:hAnsi="Whitney-Book"/>
          <w:sz w:val="20"/>
          <w:szCs w:val="20"/>
        </w:rPr>
      </w:pPr>
      <w:r w:rsidRPr="0CDA5CFF">
        <w:rPr>
          <w:rFonts w:ascii="Whitney-Semibold" w:hAnsi="Whitney-Semibold"/>
          <w:sz w:val="20"/>
          <w:szCs w:val="20"/>
        </w:rPr>
        <w:t>c.</w:t>
      </w:r>
      <w:r>
        <w:rPr>
          <w:rFonts w:ascii="Whitney-Semibold" w:hAnsi="Whitney-Semibold"/>
          <w:sz w:val="20"/>
        </w:rPr>
        <w:tab/>
      </w:r>
      <w:r w:rsidRPr="0CDA5CFF">
        <w:rPr>
          <w:rFonts w:ascii="Whitney-Semibold" w:hAnsi="Whitney-Semibold"/>
          <w:sz w:val="20"/>
          <w:szCs w:val="20"/>
        </w:rPr>
        <w:t>Scoring.</w:t>
      </w:r>
      <w:r w:rsidRPr="0CDA5CFF">
        <w:rPr>
          <w:rFonts w:ascii="Whitney-Book" w:hAnsi="Whitney-Book"/>
          <w:sz w:val="20"/>
          <w:szCs w:val="20"/>
        </w:rPr>
        <w:t xml:space="preserve">  A single rubric, available </w:t>
      </w:r>
      <w:r w:rsidR="001137B4" w:rsidRPr="0CDA5CFF">
        <w:rPr>
          <w:rFonts w:ascii="Whitney-Book" w:hAnsi="Whitney-Book"/>
          <w:sz w:val="20"/>
          <w:szCs w:val="20"/>
        </w:rPr>
        <w:t xml:space="preserve">in </w:t>
      </w:r>
      <w:r w:rsidR="00B515D6" w:rsidRPr="0CDA5CFF">
        <w:rPr>
          <w:rFonts w:ascii="Whitney-Book" w:hAnsi="Whitney-Book"/>
          <w:sz w:val="20"/>
          <w:szCs w:val="20"/>
        </w:rPr>
        <w:t>Appendix</w:t>
      </w:r>
      <w:r w:rsidR="00784914" w:rsidRPr="0CDA5CFF">
        <w:rPr>
          <w:rFonts w:ascii="Whitney-Book" w:hAnsi="Whitney-Book"/>
          <w:sz w:val="20"/>
          <w:szCs w:val="20"/>
        </w:rPr>
        <w:t xml:space="preserve"> 1</w:t>
      </w:r>
      <w:r w:rsidRPr="0CDA5CFF">
        <w:rPr>
          <w:rFonts w:ascii="Whitney-Book" w:hAnsi="Whitney-Book"/>
          <w:sz w:val="20"/>
          <w:szCs w:val="20"/>
        </w:rPr>
        <w:t>, is used to score this event. Raw scores are converted to rank order points.</w:t>
      </w:r>
    </w:p>
    <w:p w14:paraId="68678A61" w14:textId="77777777" w:rsidR="00267B6D" w:rsidRDefault="00267B6D" w:rsidP="00ED1AA9">
      <w:pPr>
        <w:tabs>
          <w:tab w:val="left" w:pos="360"/>
          <w:tab w:val="left" w:pos="720"/>
          <w:tab w:val="left" w:pos="1080"/>
        </w:tabs>
        <w:spacing w:line="280" w:lineRule="exact"/>
        <w:jc w:val="both"/>
        <w:rPr>
          <w:rFonts w:ascii="Whitney-Book" w:hAnsi="Whitney-Book"/>
          <w:sz w:val="20"/>
        </w:rPr>
      </w:pPr>
    </w:p>
    <w:p w14:paraId="08FE6548" w14:textId="118142E6" w:rsidR="00C67F3B" w:rsidRPr="008A3764" w:rsidRDefault="00636FF5" w:rsidP="00ED1AA9">
      <w:pPr>
        <w:tabs>
          <w:tab w:val="left" w:pos="360"/>
          <w:tab w:val="left" w:pos="720"/>
          <w:tab w:val="left" w:pos="1080"/>
        </w:tabs>
        <w:spacing w:after="120" w:line="280" w:lineRule="exact"/>
        <w:jc w:val="both"/>
        <w:rPr>
          <w:rFonts w:ascii="Whitney-Semibold" w:hAnsi="Whitney-Semibold"/>
          <w:color w:val="145486"/>
          <w:sz w:val="20"/>
          <w:szCs w:val="20"/>
        </w:rPr>
      </w:pPr>
      <w:r w:rsidRPr="0CDA5CFF">
        <w:rPr>
          <w:rFonts w:ascii="Whitney-Semibold" w:hAnsi="Whitney-Semibold"/>
          <w:color w:val="145486"/>
          <w:sz w:val="20"/>
          <w:szCs w:val="20"/>
        </w:rPr>
        <w:t>2-</w:t>
      </w:r>
      <w:r w:rsidR="0009105C" w:rsidRPr="0CDA5CFF">
        <w:rPr>
          <w:rFonts w:ascii="Whitney-Semibold" w:hAnsi="Whitney-Semibold"/>
          <w:color w:val="145486"/>
          <w:sz w:val="20"/>
          <w:szCs w:val="20"/>
        </w:rPr>
        <w:t>3</w:t>
      </w:r>
      <w:r w:rsidR="00C67F3B" w:rsidRPr="0CDA5CFF">
        <w:rPr>
          <w:rFonts w:ascii="Whitney-Semibold" w:hAnsi="Whitney-Semibold"/>
          <w:color w:val="145486"/>
          <w:sz w:val="20"/>
          <w:szCs w:val="20"/>
        </w:rPr>
        <w:t>.</w:t>
      </w:r>
      <w:r w:rsidR="00C67F3B" w:rsidRPr="008A3764">
        <w:rPr>
          <w:rFonts w:ascii="Whitney-Semibold" w:hAnsi="Whitney-Semibold"/>
          <w:color w:val="145486"/>
          <w:sz w:val="20"/>
        </w:rPr>
        <w:tab/>
      </w:r>
      <w:r w:rsidRPr="0CDA5CFF">
        <w:rPr>
          <w:rFonts w:ascii="Whitney-Semibold" w:hAnsi="Whitney-Semibold"/>
          <w:color w:val="145486"/>
          <w:sz w:val="20"/>
          <w:szCs w:val="20"/>
        </w:rPr>
        <w:t xml:space="preserve"> </w:t>
      </w:r>
      <w:r w:rsidR="00175D50" w:rsidRPr="0CDA5CFF">
        <w:rPr>
          <w:rFonts w:ascii="Whitney-Semibold" w:hAnsi="Whitney-Semibold"/>
          <w:color w:val="145486"/>
          <w:sz w:val="20"/>
          <w:szCs w:val="20"/>
        </w:rPr>
        <w:t>Team Leadership Problem</w:t>
      </w:r>
    </w:p>
    <w:p w14:paraId="228020C6" w14:textId="0007FBB2" w:rsidR="00C67F3B" w:rsidRDefault="00C67F3B" w:rsidP="00ED1AA9">
      <w:pPr>
        <w:tabs>
          <w:tab w:val="left" w:pos="360"/>
          <w:tab w:val="left" w:pos="720"/>
          <w:tab w:val="left" w:pos="1080"/>
        </w:tabs>
        <w:spacing w:after="120" w:line="280" w:lineRule="exact"/>
        <w:jc w:val="both"/>
        <w:rPr>
          <w:rFonts w:ascii="Whitney-Book" w:hAnsi="Whitney-Book"/>
          <w:sz w:val="20"/>
          <w:szCs w:val="20"/>
        </w:rPr>
      </w:pPr>
      <w:r w:rsidRPr="0CDA5CFF">
        <w:rPr>
          <w:rFonts w:ascii="Whitney-Semibold" w:hAnsi="Whitney-Semibold"/>
          <w:sz w:val="20"/>
          <w:szCs w:val="20"/>
        </w:rPr>
        <w:t>a.</w:t>
      </w:r>
      <w:r w:rsidRPr="008A3764">
        <w:rPr>
          <w:rFonts w:ascii="Whitney-Semibold" w:hAnsi="Whitney-Semibold"/>
          <w:sz w:val="20"/>
        </w:rPr>
        <w:tab/>
      </w:r>
      <w:r w:rsidR="0CDA5CFF" w:rsidRPr="0CDA5CFF">
        <w:rPr>
          <w:rFonts w:ascii="Whitney-Semibold" w:hAnsi="Whitney-Semibold"/>
          <w:sz w:val="20"/>
          <w:szCs w:val="20"/>
        </w:rPr>
        <w:t xml:space="preserve"> </w:t>
      </w:r>
      <w:r w:rsidRPr="0CDA5CFF">
        <w:rPr>
          <w:rFonts w:ascii="Whitney-Semibold" w:hAnsi="Whitney-Semibold"/>
          <w:sz w:val="20"/>
          <w:szCs w:val="20"/>
        </w:rPr>
        <w:t xml:space="preserve">Objective.  </w:t>
      </w:r>
      <w:r w:rsidRPr="0CDA5CFF">
        <w:rPr>
          <w:rFonts w:ascii="Whitney-Book" w:hAnsi="Whitney-Book"/>
          <w:sz w:val="20"/>
          <w:szCs w:val="20"/>
        </w:rPr>
        <w:t xml:space="preserve">The TLP is a specially designed puzzle or game that tests a team’s ability to collectively analyze a problem, creatively imagine a solution, communicate, and collaborate as a team. </w:t>
      </w:r>
    </w:p>
    <w:p w14:paraId="28760673" w14:textId="77B9EF38" w:rsidR="00C67F3B" w:rsidRPr="004608E2" w:rsidRDefault="00C67F3B" w:rsidP="00ED1AA9">
      <w:pPr>
        <w:tabs>
          <w:tab w:val="left" w:pos="360"/>
          <w:tab w:val="left" w:pos="720"/>
          <w:tab w:val="left" w:pos="1080"/>
        </w:tabs>
        <w:spacing w:after="120" w:line="280" w:lineRule="exact"/>
        <w:jc w:val="both"/>
        <w:rPr>
          <w:rFonts w:ascii="Whitney-Semibold" w:hAnsi="Whitney-Semibold"/>
          <w:sz w:val="20"/>
          <w:szCs w:val="20"/>
        </w:rPr>
      </w:pPr>
      <w:r w:rsidRPr="0CDA5CFF">
        <w:rPr>
          <w:rFonts w:ascii="Whitney-Semibold" w:hAnsi="Whitney-Semibold"/>
          <w:sz w:val="20"/>
          <w:szCs w:val="20"/>
        </w:rPr>
        <w:t>b.</w:t>
      </w:r>
      <w:r w:rsidRPr="004608E2">
        <w:rPr>
          <w:rFonts w:ascii="Whitney-Semibold" w:hAnsi="Whitney-Semibold"/>
          <w:sz w:val="20"/>
        </w:rPr>
        <w:tab/>
      </w:r>
      <w:r w:rsidRPr="0CDA5CFF">
        <w:rPr>
          <w:rFonts w:ascii="Whitney-Semibold" w:hAnsi="Whitney-Semibold"/>
          <w:sz w:val="20"/>
          <w:szCs w:val="20"/>
        </w:rPr>
        <w:t xml:space="preserve"> </w:t>
      </w:r>
      <w:r w:rsidR="0CDA5CFF" w:rsidRPr="0CDA5CFF">
        <w:rPr>
          <w:rFonts w:ascii="Whitney-Semibold" w:hAnsi="Whitney-Semibold"/>
          <w:sz w:val="20"/>
          <w:szCs w:val="20"/>
        </w:rPr>
        <w:t>Conditions</w:t>
      </w:r>
      <w:r w:rsidRPr="0CDA5CFF">
        <w:rPr>
          <w:rFonts w:ascii="Whitney-Semibold" w:hAnsi="Whitney-Semibold"/>
          <w:sz w:val="20"/>
          <w:szCs w:val="20"/>
        </w:rPr>
        <w:t xml:space="preserve">.  </w:t>
      </w:r>
    </w:p>
    <w:p w14:paraId="52E23E4C" w14:textId="19342541" w:rsidR="00C67F3B" w:rsidRDefault="00C67F3B"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lastRenderedPageBreak/>
        <w:tab/>
      </w:r>
      <w:r w:rsidRPr="0CDA5CFF">
        <w:rPr>
          <w:rFonts w:ascii="Whitney-Book" w:hAnsi="Whitney-Book"/>
          <w:sz w:val="20"/>
          <w:szCs w:val="20"/>
        </w:rPr>
        <w:t xml:space="preserve">TLPs are not announced prior to the competition. Teams should expect a TLP similar to those published in the </w:t>
      </w:r>
      <w:r w:rsidRPr="0CDA5CFF">
        <w:rPr>
          <w:rFonts w:ascii="Whitney-Book" w:hAnsi="Whitney-Book"/>
          <w:i/>
          <w:iCs/>
          <w:sz w:val="20"/>
          <w:szCs w:val="20"/>
        </w:rPr>
        <w:t xml:space="preserve">Learn to Lead Activity Guide </w:t>
      </w:r>
      <w:r w:rsidRPr="0CDA5CFF">
        <w:rPr>
          <w:rFonts w:ascii="Whitney-Book" w:hAnsi="Whitney-Book"/>
          <w:sz w:val="20"/>
          <w:szCs w:val="20"/>
        </w:rPr>
        <w:t xml:space="preserve">or on the encampment program website, capmembers.com/encampment. </w:t>
      </w:r>
    </w:p>
    <w:p w14:paraId="059E18E7" w14:textId="5B6AE132" w:rsidR="00C67F3B" w:rsidRDefault="00C67F3B" w:rsidP="0CDA5CFF">
      <w:pPr>
        <w:tabs>
          <w:tab w:val="left" w:pos="360"/>
          <w:tab w:val="left" w:pos="720"/>
          <w:tab w:val="left" w:pos="1080"/>
        </w:tabs>
        <w:spacing w:after="120" w:line="280" w:lineRule="exact"/>
        <w:rPr>
          <w:rFonts w:ascii="Whitney-Book" w:hAnsi="Whitney-Book"/>
          <w:sz w:val="20"/>
          <w:szCs w:val="20"/>
        </w:rPr>
      </w:pPr>
      <w:r>
        <w:rPr>
          <w:rFonts w:ascii="Whitney-Book" w:hAnsi="Whitney-Book"/>
          <w:sz w:val="20"/>
        </w:rPr>
        <w:tab/>
      </w:r>
      <w:r w:rsidRPr="0CDA5CFF">
        <w:rPr>
          <w:rFonts w:ascii="Whitney-Book" w:hAnsi="Whitney-Book"/>
          <w:sz w:val="20"/>
          <w:szCs w:val="20"/>
        </w:rPr>
        <w:t>Each team wi</w:t>
      </w:r>
      <w:r w:rsidR="003431B1" w:rsidRPr="0CDA5CFF">
        <w:rPr>
          <w:rFonts w:ascii="Whitney-Book" w:hAnsi="Whitney-Book"/>
          <w:sz w:val="20"/>
          <w:szCs w:val="20"/>
        </w:rPr>
        <w:t xml:space="preserve">ll face </w:t>
      </w:r>
      <w:r w:rsidR="00DB435C" w:rsidRPr="0CDA5CFF">
        <w:rPr>
          <w:rFonts w:ascii="Whitney-Book" w:hAnsi="Whitney-Book"/>
          <w:sz w:val="20"/>
          <w:szCs w:val="20"/>
        </w:rPr>
        <w:t xml:space="preserve">the same </w:t>
      </w:r>
      <w:r w:rsidR="001137B4" w:rsidRPr="0CDA5CFF">
        <w:rPr>
          <w:rFonts w:ascii="Whitney-Book" w:hAnsi="Whitney-Book"/>
          <w:sz w:val="20"/>
          <w:szCs w:val="20"/>
        </w:rPr>
        <w:t>TLP</w:t>
      </w:r>
      <w:r w:rsidR="00DB435C" w:rsidRPr="0CDA5CFF">
        <w:rPr>
          <w:rFonts w:ascii="Whitney-Book" w:hAnsi="Whitney-Book"/>
          <w:sz w:val="20"/>
          <w:szCs w:val="20"/>
        </w:rPr>
        <w:t xml:space="preserve"> as the other teams</w:t>
      </w:r>
      <w:r w:rsidR="003431B1" w:rsidRPr="0CDA5CFF">
        <w:rPr>
          <w:rFonts w:ascii="Whitney-Book" w:hAnsi="Whitney-Book"/>
          <w:sz w:val="20"/>
          <w:szCs w:val="20"/>
        </w:rPr>
        <w:t xml:space="preserve">. </w:t>
      </w:r>
    </w:p>
    <w:p w14:paraId="16A2342B" w14:textId="0285A872" w:rsidR="006F2549" w:rsidRDefault="006F2549"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Pr="0CDA5CFF">
        <w:rPr>
          <w:rFonts w:ascii="Whitney-Book" w:hAnsi="Whitney-Book"/>
          <w:sz w:val="20"/>
          <w:szCs w:val="20"/>
        </w:rPr>
        <w:t xml:space="preserve">The </w:t>
      </w:r>
      <w:r w:rsidR="00350815">
        <w:rPr>
          <w:rFonts w:ascii="Whitney-Book" w:hAnsi="Whitney-Book"/>
          <w:sz w:val="20"/>
          <w:szCs w:val="20"/>
        </w:rPr>
        <w:t>EM</w:t>
      </w:r>
      <w:r w:rsidRPr="0CDA5CFF">
        <w:rPr>
          <w:rFonts w:ascii="Whitney-Book" w:hAnsi="Whitney-Book"/>
          <w:sz w:val="20"/>
          <w:szCs w:val="20"/>
        </w:rPr>
        <w:t xml:space="preserve"> briefs the team commanders, and then the teams will have a set period of time to study the problem and develop a strategy for completing the TLP. </w:t>
      </w:r>
    </w:p>
    <w:p w14:paraId="100C36CA" w14:textId="5D6DE75C" w:rsidR="006F2549" w:rsidRDefault="006F2549"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Pr="0CDA5CFF">
        <w:rPr>
          <w:rFonts w:ascii="Whitney-Book" w:hAnsi="Whitney-Book"/>
          <w:sz w:val="20"/>
          <w:szCs w:val="20"/>
        </w:rPr>
        <w:t xml:space="preserve">After the study period ends, the team executes their </w:t>
      </w:r>
      <w:r w:rsidR="00DB435C" w:rsidRPr="0CDA5CFF">
        <w:rPr>
          <w:rFonts w:ascii="Whitney-Book" w:hAnsi="Whitney-Book"/>
          <w:sz w:val="20"/>
          <w:szCs w:val="20"/>
        </w:rPr>
        <w:t xml:space="preserve">plan and physically attempts </w:t>
      </w:r>
      <w:r w:rsidRPr="0CDA5CFF">
        <w:rPr>
          <w:rFonts w:ascii="Whitney-Book" w:hAnsi="Whitney-Book"/>
          <w:sz w:val="20"/>
          <w:szCs w:val="20"/>
        </w:rPr>
        <w:t xml:space="preserve">the TLP. </w:t>
      </w:r>
    </w:p>
    <w:p w14:paraId="10B94822" w14:textId="2F110224" w:rsidR="00292D47" w:rsidRDefault="00292D47"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Pr="0CDA5CFF">
        <w:rPr>
          <w:rFonts w:ascii="Whitney-Book" w:hAnsi="Whitney-Book"/>
          <w:sz w:val="20"/>
          <w:szCs w:val="20"/>
        </w:rPr>
        <w:t xml:space="preserve">Upon conclusion of the TLP event, the NCC staff may lead a debriefing with all participants for educational purposes. </w:t>
      </w:r>
    </w:p>
    <w:p w14:paraId="423965A7" w14:textId="5B428985" w:rsidR="006F2549" w:rsidRDefault="006F2549" w:rsidP="00ED1AA9">
      <w:pPr>
        <w:tabs>
          <w:tab w:val="left" w:pos="360"/>
          <w:tab w:val="left" w:pos="720"/>
          <w:tab w:val="left" w:pos="1080"/>
        </w:tabs>
        <w:spacing w:after="120" w:line="280" w:lineRule="exact"/>
        <w:jc w:val="both"/>
        <w:rPr>
          <w:rFonts w:ascii="Whitney-Book" w:hAnsi="Whitney-Book"/>
          <w:sz w:val="20"/>
          <w:szCs w:val="20"/>
        </w:rPr>
      </w:pPr>
      <w:r w:rsidRPr="0CDA5CFF">
        <w:rPr>
          <w:rFonts w:ascii="Whitney-Semibold" w:hAnsi="Whitney-Semibold"/>
          <w:sz w:val="20"/>
          <w:szCs w:val="20"/>
        </w:rPr>
        <w:t>c.</w:t>
      </w:r>
      <w:r w:rsidRPr="004608E2">
        <w:rPr>
          <w:rFonts w:ascii="Whitney-Semibold" w:hAnsi="Whitney-Semibold"/>
          <w:sz w:val="20"/>
        </w:rPr>
        <w:tab/>
      </w:r>
      <w:r w:rsidR="0CDA5CFF" w:rsidRPr="0CDA5CFF">
        <w:rPr>
          <w:rFonts w:ascii="Whitney-Semibold" w:hAnsi="Whitney-Semibold"/>
          <w:sz w:val="20"/>
          <w:szCs w:val="20"/>
        </w:rPr>
        <w:t>Scoring.</w:t>
      </w:r>
      <w:r w:rsidR="002E20AF" w:rsidRPr="0CDA5CFF">
        <w:rPr>
          <w:rFonts w:ascii="Whitney-Semibold" w:hAnsi="Whitney-Semibold"/>
          <w:sz w:val="20"/>
          <w:szCs w:val="20"/>
        </w:rPr>
        <w:t xml:space="preserve">  </w:t>
      </w:r>
      <w:r w:rsidRPr="0CDA5CFF">
        <w:rPr>
          <w:rFonts w:ascii="Whitney-Book" w:hAnsi="Whitney-Book"/>
          <w:sz w:val="20"/>
          <w:szCs w:val="20"/>
        </w:rPr>
        <w:t xml:space="preserve">TLPs may be scored based on factors such as elapsed time to complete the problem, number of tasks completed in a given time, number of errors made in the course of execution, number of victories if the problem pits the team head-to-head against another team, and similar factors. The scoring rubric </w:t>
      </w:r>
      <w:r w:rsidR="00292D47" w:rsidRPr="0CDA5CFF">
        <w:rPr>
          <w:rFonts w:ascii="Whitney-Book" w:hAnsi="Whitney-Book"/>
          <w:sz w:val="20"/>
          <w:szCs w:val="20"/>
        </w:rPr>
        <w:t>for a given TLP is an</w:t>
      </w:r>
      <w:r w:rsidR="001137B4" w:rsidRPr="0CDA5CFF">
        <w:rPr>
          <w:rFonts w:ascii="Whitney-Book" w:hAnsi="Whitney-Book"/>
          <w:sz w:val="20"/>
          <w:szCs w:val="20"/>
        </w:rPr>
        <w:t xml:space="preserve">nounced during the in-briefing; see </w:t>
      </w:r>
      <w:r w:rsidR="00B515D6" w:rsidRPr="0CDA5CFF">
        <w:rPr>
          <w:rFonts w:ascii="Whitney-Book" w:hAnsi="Whitney-Book"/>
          <w:sz w:val="20"/>
          <w:szCs w:val="20"/>
        </w:rPr>
        <w:t>Appendix</w:t>
      </w:r>
      <w:r w:rsidR="00784914" w:rsidRPr="0CDA5CFF">
        <w:rPr>
          <w:rFonts w:ascii="Whitney-Book" w:hAnsi="Whitney-Book"/>
          <w:sz w:val="20"/>
          <w:szCs w:val="20"/>
        </w:rPr>
        <w:t xml:space="preserve"> 1</w:t>
      </w:r>
      <w:r w:rsidR="001137B4" w:rsidRPr="0CDA5CFF">
        <w:rPr>
          <w:rFonts w:ascii="Whitney-Book" w:hAnsi="Whitney-Book"/>
          <w:sz w:val="20"/>
          <w:szCs w:val="20"/>
        </w:rPr>
        <w:t xml:space="preserve"> for a sample.</w:t>
      </w:r>
    </w:p>
    <w:p w14:paraId="7D1A8292" w14:textId="77777777" w:rsidR="002E20AF" w:rsidRDefault="002E20AF" w:rsidP="00ED1AA9">
      <w:pPr>
        <w:tabs>
          <w:tab w:val="left" w:pos="360"/>
          <w:tab w:val="left" w:pos="720"/>
          <w:tab w:val="left" w:pos="1080"/>
        </w:tabs>
        <w:spacing w:line="280" w:lineRule="exact"/>
        <w:jc w:val="both"/>
        <w:rPr>
          <w:rFonts w:ascii="Whitney-Semibold" w:hAnsi="Whitney-Semibold"/>
          <w:color w:val="145486"/>
          <w:sz w:val="20"/>
        </w:rPr>
      </w:pPr>
    </w:p>
    <w:p w14:paraId="50449E1C" w14:textId="66844D2B" w:rsidR="00292D47" w:rsidRPr="008A3764" w:rsidRDefault="00636FF5" w:rsidP="00ED1AA9">
      <w:pPr>
        <w:tabs>
          <w:tab w:val="left" w:pos="360"/>
          <w:tab w:val="left" w:pos="720"/>
          <w:tab w:val="left" w:pos="1080"/>
        </w:tabs>
        <w:spacing w:after="120" w:line="280" w:lineRule="exact"/>
        <w:jc w:val="both"/>
        <w:rPr>
          <w:rFonts w:ascii="Whitney-Semibold" w:hAnsi="Whitney-Semibold"/>
          <w:color w:val="145486"/>
          <w:sz w:val="20"/>
          <w:szCs w:val="20"/>
        </w:rPr>
      </w:pPr>
      <w:r w:rsidRPr="0CDA5CFF">
        <w:rPr>
          <w:rFonts w:ascii="Whitney-Semibold" w:hAnsi="Whitney-Semibold"/>
          <w:color w:val="145486"/>
          <w:sz w:val="20"/>
          <w:szCs w:val="20"/>
        </w:rPr>
        <w:t>2-</w:t>
      </w:r>
      <w:r w:rsidR="0009105C" w:rsidRPr="0CDA5CFF">
        <w:rPr>
          <w:rFonts w:ascii="Whitney-Semibold" w:hAnsi="Whitney-Semibold"/>
          <w:color w:val="145486"/>
          <w:sz w:val="20"/>
          <w:szCs w:val="20"/>
        </w:rPr>
        <w:t>4</w:t>
      </w:r>
      <w:r w:rsidR="00292D47" w:rsidRPr="0CDA5CFF">
        <w:rPr>
          <w:rFonts w:ascii="Whitney-Semibold" w:hAnsi="Whitney-Semibold"/>
          <w:color w:val="145486"/>
          <w:sz w:val="20"/>
          <w:szCs w:val="20"/>
        </w:rPr>
        <w:t>.</w:t>
      </w:r>
      <w:r w:rsidR="00292D47" w:rsidRPr="008A3764">
        <w:rPr>
          <w:rFonts w:ascii="Whitney-Semibold" w:hAnsi="Whitney-Semibold"/>
          <w:color w:val="145486"/>
          <w:sz w:val="20"/>
        </w:rPr>
        <w:tab/>
      </w:r>
      <w:r w:rsidRPr="0CDA5CFF">
        <w:rPr>
          <w:rFonts w:ascii="Whitney-Semibold" w:hAnsi="Whitney-Semibold"/>
          <w:color w:val="145486"/>
          <w:sz w:val="20"/>
          <w:szCs w:val="20"/>
        </w:rPr>
        <w:t xml:space="preserve"> </w:t>
      </w:r>
      <w:r w:rsidR="00993A3A" w:rsidRPr="0CDA5CFF">
        <w:rPr>
          <w:rFonts w:ascii="Whitney-Semibold" w:hAnsi="Whitney-Semibold"/>
          <w:color w:val="145486"/>
          <w:sz w:val="20"/>
          <w:szCs w:val="20"/>
        </w:rPr>
        <w:t>Written Exam</w:t>
      </w:r>
    </w:p>
    <w:p w14:paraId="3A9D78E2" w14:textId="7FB5A899" w:rsidR="000D322F" w:rsidRDefault="00292D47" w:rsidP="00ED1AA9">
      <w:pPr>
        <w:tabs>
          <w:tab w:val="left" w:pos="360"/>
          <w:tab w:val="left" w:pos="720"/>
          <w:tab w:val="left" w:pos="1080"/>
        </w:tabs>
        <w:spacing w:after="120" w:line="280" w:lineRule="exact"/>
        <w:jc w:val="both"/>
        <w:rPr>
          <w:rFonts w:ascii="Whitney-Book" w:hAnsi="Whitney-Book"/>
          <w:sz w:val="20"/>
          <w:szCs w:val="20"/>
        </w:rPr>
      </w:pPr>
      <w:r w:rsidRPr="0CDA5CFF">
        <w:rPr>
          <w:rFonts w:ascii="Whitney-Semibold" w:hAnsi="Whitney-Semibold"/>
          <w:sz w:val="20"/>
          <w:szCs w:val="20"/>
        </w:rPr>
        <w:t xml:space="preserve">a. </w:t>
      </w:r>
      <w:r w:rsidRPr="008A3764">
        <w:rPr>
          <w:rFonts w:ascii="Whitney-Semibold" w:hAnsi="Whitney-Semibold"/>
          <w:sz w:val="20"/>
        </w:rPr>
        <w:tab/>
      </w:r>
      <w:r w:rsidRPr="0CDA5CFF">
        <w:rPr>
          <w:rFonts w:ascii="Whitney-Semibold" w:hAnsi="Whitney-Semibold"/>
          <w:sz w:val="20"/>
          <w:szCs w:val="20"/>
        </w:rPr>
        <w:t xml:space="preserve">Objective.  </w:t>
      </w:r>
      <w:r w:rsidRPr="0CDA5CFF">
        <w:rPr>
          <w:rFonts w:ascii="Whitney-Book" w:hAnsi="Whitney-Book"/>
          <w:sz w:val="20"/>
          <w:szCs w:val="20"/>
        </w:rPr>
        <w:t xml:space="preserve">The written exam is a test of academic knowledge in the fields of leadership and aerospace, both on an individual basis and collectively by comparing </w:t>
      </w:r>
      <w:r w:rsidR="00F3536A" w:rsidRPr="0CDA5CFF">
        <w:rPr>
          <w:rFonts w:ascii="Whitney-Book" w:hAnsi="Whitney-Book"/>
          <w:sz w:val="20"/>
          <w:szCs w:val="20"/>
        </w:rPr>
        <w:t xml:space="preserve">total </w:t>
      </w:r>
      <w:r w:rsidRPr="0CDA5CFF">
        <w:rPr>
          <w:rFonts w:ascii="Whitney-Book" w:hAnsi="Whitney-Book"/>
          <w:sz w:val="20"/>
          <w:szCs w:val="20"/>
        </w:rPr>
        <w:t xml:space="preserve">scores among teams. </w:t>
      </w:r>
      <w:r w:rsidR="000D322F" w:rsidRPr="0CDA5CFF">
        <w:rPr>
          <w:rFonts w:ascii="Whitney-Book" w:hAnsi="Whitney-Book"/>
          <w:sz w:val="20"/>
          <w:szCs w:val="20"/>
        </w:rPr>
        <w:t xml:space="preserve"> </w:t>
      </w:r>
    </w:p>
    <w:p w14:paraId="69C8032F" w14:textId="643369AA" w:rsidR="00ED1AA9" w:rsidRDefault="00292D47" w:rsidP="00ED1AA9">
      <w:pPr>
        <w:tabs>
          <w:tab w:val="left" w:pos="360"/>
          <w:tab w:val="left" w:pos="720"/>
          <w:tab w:val="left" w:pos="1080"/>
        </w:tabs>
        <w:spacing w:after="120" w:line="280" w:lineRule="exact"/>
        <w:jc w:val="both"/>
        <w:rPr>
          <w:rFonts w:ascii="Whitney-Book" w:hAnsi="Whitney-Book"/>
          <w:sz w:val="20"/>
        </w:rPr>
      </w:pPr>
      <w:r w:rsidRPr="0CDA5CFF">
        <w:rPr>
          <w:rFonts w:ascii="Whitney-Semibold" w:hAnsi="Whitney-Semibold"/>
          <w:sz w:val="20"/>
          <w:szCs w:val="20"/>
        </w:rPr>
        <w:t>b.</w:t>
      </w:r>
      <w:r w:rsidRPr="00272E72">
        <w:rPr>
          <w:rFonts w:ascii="Whitney-Semibold" w:hAnsi="Whitney-Semibold"/>
          <w:sz w:val="20"/>
        </w:rPr>
        <w:tab/>
      </w:r>
      <w:r w:rsidR="0CDA5CFF" w:rsidRPr="0CDA5CFF">
        <w:rPr>
          <w:rFonts w:ascii="Whitney-Semibold" w:hAnsi="Whitney-Semibold"/>
          <w:sz w:val="20"/>
          <w:szCs w:val="20"/>
        </w:rPr>
        <w:t>Conditions.</w:t>
      </w:r>
      <w:r w:rsidR="00C66097" w:rsidRPr="00917518">
        <w:rPr>
          <w:rFonts w:ascii="Whitney-Semibold" w:hAnsi="Whitney-Semibold"/>
          <w:noProof/>
          <w:sz w:val="20"/>
        </w:rPr>
        <mc:AlternateContent>
          <mc:Choice Requires="wps">
            <w:drawing>
              <wp:anchor distT="0" distB="0" distL="114300" distR="114300" simplePos="0" relativeHeight="251654656" behindDoc="0" locked="0" layoutInCell="1" allowOverlap="1" wp14:anchorId="56776493" wp14:editId="60BA7D13">
                <wp:simplePos x="0" y="0"/>
                <wp:positionH relativeFrom="column">
                  <wp:posOffset>5543550</wp:posOffset>
                </wp:positionH>
                <wp:positionV relativeFrom="page">
                  <wp:posOffset>4171950</wp:posOffset>
                </wp:positionV>
                <wp:extent cx="1485900" cy="4419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485900" cy="4419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49E6CED" w14:textId="69948BD3" w:rsidR="009E195D" w:rsidRPr="00944E95" w:rsidRDefault="009E195D" w:rsidP="00C66097">
                            <w:pPr>
                              <w:spacing w:after="120" w:line="240" w:lineRule="exact"/>
                              <w:rPr>
                                <w:rFonts w:ascii="WhitneyCondensed-Semibold" w:hAnsi="WhitneyCondensed-Semibold"/>
                                <w:color w:val="145486"/>
                                <w:sz w:val="18"/>
                                <w:szCs w:val="18"/>
                              </w:rPr>
                            </w:pPr>
                            <w:r w:rsidRPr="00944E95">
                              <w:rPr>
                                <w:rFonts w:ascii="WhitneyCondensed-Semibold" w:hAnsi="WhitneyCondensed-Semibold"/>
                                <w:color w:val="145486"/>
                                <w:sz w:val="18"/>
                                <w:szCs w:val="18"/>
                              </w:rPr>
                              <w:t>4.  Written Exam Composition</w:t>
                            </w:r>
                          </w:p>
                          <w:p w14:paraId="75D77702" w14:textId="5CC7DD72" w:rsidR="009E195D" w:rsidRDefault="009E195D" w:rsidP="00C66097">
                            <w:pPr>
                              <w:spacing w:after="120" w:line="240" w:lineRule="exact"/>
                              <w:rPr>
                                <w:rFonts w:ascii="WhitneyCondensed-Book" w:hAnsi="WhitneyCondensed-Book"/>
                                <w:sz w:val="18"/>
                                <w:szCs w:val="18"/>
                              </w:rPr>
                            </w:pPr>
                            <w:r>
                              <w:rPr>
                                <w:rFonts w:ascii="WhitneyCondensed-Book" w:hAnsi="WhitneyCondensed-Book"/>
                                <w:sz w:val="18"/>
                                <w:szCs w:val="18"/>
                              </w:rPr>
                              <w:t xml:space="preserve">32 leadership questions </w:t>
                            </w:r>
                            <w:r>
                              <w:rPr>
                                <w:rFonts w:ascii="WhitneyCondensed-Book" w:hAnsi="WhitneyCondensed-Book"/>
                                <w:sz w:val="18"/>
                                <w:szCs w:val="18"/>
                              </w:rPr>
                              <w:br/>
                              <w:t>(4 per chapter)</w:t>
                            </w:r>
                          </w:p>
                          <w:p w14:paraId="47ED62E2" w14:textId="5112E429" w:rsidR="009E195D" w:rsidRDefault="009E195D" w:rsidP="00C66097">
                            <w:pPr>
                              <w:spacing w:after="120" w:line="240" w:lineRule="exact"/>
                              <w:rPr>
                                <w:rFonts w:ascii="WhitneyCondensed-Book" w:hAnsi="WhitneyCondensed-Book"/>
                                <w:sz w:val="18"/>
                                <w:szCs w:val="18"/>
                              </w:rPr>
                            </w:pPr>
                            <w:r>
                              <w:rPr>
                                <w:rFonts w:ascii="WhitneyCondensed-Book" w:hAnsi="WhitneyCondensed-Book"/>
                                <w:sz w:val="18"/>
                                <w:szCs w:val="18"/>
                              </w:rPr>
                              <w:t xml:space="preserve">30 aerospace questions </w:t>
                            </w:r>
                            <w:r>
                              <w:rPr>
                                <w:rFonts w:ascii="WhitneyCondensed-Book" w:hAnsi="WhitneyCondensed-Book"/>
                                <w:sz w:val="18"/>
                                <w:szCs w:val="18"/>
                              </w:rPr>
                              <w:br/>
                              <w:t>(5 per module)</w:t>
                            </w:r>
                          </w:p>
                          <w:p w14:paraId="43F831BF" w14:textId="77777777" w:rsidR="009E195D" w:rsidRDefault="009E195D" w:rsidP="00C66097">
                            <w:pPr>
                              <w:spacing w:after="120" w:line="240" w:lineRule="exact"/>
                              <w:rPr>
                                <w:rFonts w:ascii="WhitneyCondensed-Book" w:hAnsi="WhitneyCondensed-Book"/>
                                <w:sz w:val="18"/>
                                <w:szCs w:val="18"/>
                              </w:rPr>
                            </w:pPr>
                            <w:r>
                              <w:rPr>
                                <w:rFonts w:ascii="WhitneyCondensed-Book" w:hAnsi="WhitneyCondensed-Book"/>
                                <w:sz w:val="18"/>
                                <w:szCs w:val="18"/>
                              </w:rPr>
                              <w:t>5 drill questions</w:t>
                            </w:r>
                          </w:p>
                          <w:p w14:paraId="5E43AC4A" w14:textId="4BD15D9A" w:rsidR="009E195D" w:rsidRDefault="009E195D" w:rsidP="00C66097">
                            <w:pPr>
                              <w:spacing w:after="120" w:line="240" w:lineRule="exact"/>
                              <w:rPr>
                                <w:rFonts w:ascii="WhitneyCondensed-Book" w:hAnsi="WhitneyCondensed-Book"/>
                                <w:sz w:val="18"/>
                                <w:szCs w:val="18"/>
                              </w:rPr>
                            </w:pPr>
                            <w:r>
                              <w:rPr>
                                <w:rFonts w:ascii="WhitneyCondensed-Book" w:hAnsi="WhitneyCondensed-Book"/>
                                <w:sz w:val="18"/>
                                <w:szCs w:val="18"/>
                              </w:rPr>
                              <w:t>3 aerospace current event questions</w:t>
                            </w:r>
                            <w:r w:rsidRPr="009F023E">
                              <w:rPr>
                                <w:rFonts w:ascii="WhitneyCondensed-Book" w:hAnsi="WhitneyCondensed-Book"/>
                                <w:sz w:val="18"/>
                                <w:szCs w:val="18"/>
                              </w:rPr>
                              <w:t xml:space="preserve"> </w:t>
                            </w:r>
                          </w:p>
                          <w:p w14:paraId="6A037CAC" w14:textId="22D2B2B2" w:rsidR="009E195D" w:rsidRDefault="009E195D" w:rsidP="00C66097">
                            <w:pPr>
                              <w:spacing w:after="120" w:line="240" w:lineRule="exact"/>
                              <w:rPr>
                                <w:rFonts w:ascii="WhitneyCondensed-Book" w:hAnsi="WhitneyCondensed-Book"/>
                                <w:sz w:val="18"/>
                                <w:szCs w:val="18"/>
                              </w:rPr>
                            </w:pPr>
                            <w:r>
                              <w:rPr>
                                <w:rFonts w:ascii="WhitneyCondensed-Book" w:hAnsi="WhitneyCondensed-Book"/>
                                <w:sz w:val="18"/>
                                <w:szCs w:val="18"/>
                              </w:rPr>
                              <w:t>70 total questions</w:t>
                            </w:r>
                          </w:p>
                          <w:p w14:paraId="4A166981" w14:textId="77777777" w:rsidR="009E195D" w:rsidRDefault="009E195D" w:rsidP="00C66097">
                            <w:pPr>
                              <w:spacing w:after="120" w:line="240" w:lineRule="exact"/>
                              <w:rPr>
                                <w:rFonts w:ascii="WhitneyCondensed-Book" w:hAnsi="WhitneyCondensed-Book"/>
                                <w:sz w:val="18"/>
                                <w:szCs w:val="18"/>
                              </w:rPr>
                            </w:pPr>
                          </w:p>
                          <w:p w14:paraId="58DA4CA8" w14:textId="0DC78F95" w:rsidR="009E195D" w:rsidRPr="00C66097" w:rsidRDefault="009E195D" w:rsidP="00C66097">
                            <w:pPr>
                              <w:spacing w:after="120" w:line="240" w:lineRule="exact"/>
                              <w:rPr>
                                <w:rFonts w:ascii="WhitneyCondensed-Book" w:hAnsi="WhitneyCondensed-Book"/>
                                <w:sz w:val="16"/>
                                <w:szCs w:val="18"/>
                              </w:rPr>
                            </w:pPr>
                            <w:r w:rsidRPr="00944E95">
                              <w:rPr>
                                <w:rFonts w:ascii="WhitneyCondensed-Semibold" w:hAnsi="WhitneyCondensed-Semibold"/>
                                <w:color w:val="145486"/>
                                <w:sz w:val="18"/>
                                <w:szCs w:val="18"/>
                              </w:rPr>
                              <w:t>5.  Aerospace Editions</w:t>
                            </w:r>
                            <w:r>
                              <w:rPr>
                                <w:rFonts w:ascii="WhitneyCondensed-Book" w:hAnsi="WhitneyCondensed-Book"/>
                                <w:sz w:val="18"/>
                                <w:szCs w:val="18"/>
                              </w:rPr>
                              <w:t xml:space="preserve"> </w:t>
                            </w:r>
                            <w:r>
                              <w:rPr>
                                <w:rFonts w:ascii="WhitneyCondensed-Book" w:hAnsi="WhitneyCondensed-Book"/>
                                <w:sz w:val="18"/>
                              </w:rPr>
                              <w:t>Ap</w:t>
                            </w:r>
                            <w:r w:rsidRPr="00C66097">
                              <w:rPr>
                                <w:rFonts w:ascii="WhitneyCondensed-Book" w:hAnsi="WhitneyCondensed-Book"/>
                                <w:sz w:val="18"/>
                              </w:rPr>
                              <w:t>proximately 90% of Aerospace Dimensions 3rd edition overlaps with the 2nd edition.</w:t>
                            </w:r>
                            <w:r>
                              <w:rPr>
                                <w:rFonts w:ascii="WhitneyCondensed-Book" w:hAnsi="WhitneyCondensed-Book"/>
                                <w:sz w:val="18"/>
                              </w:rPr>
                              <w:t xml:space="preserve"> </w:t>
                            </w:r>
                          </w:p>
                          <w:p w14:paraId="74E53E79" w14:textId="77777777" w:rsidR="009E195D" w:rsidRPr="009F023E" w:rsidRDefault="009E195D" w:rsidP="00C66097">
                            <w:pPr>
                              <w:spacing w:after="120" w:line="240" w:lineRule="exact"/>
                              <w:rPr>
                                <w:rFonts w:ascii="WhitneyCondensed-Book" w:hAnsi="WhitneyCondensed-Book"/>
                                <w:sz w:val="18"/>
                                <w:szCs w:val="18"/>
                              </w:rPr>
                            </w:pPr>
                          </w:p>
                        </w:txbxContent>
                      </wps:txbx>
                      <wps:bodyPr rot="0" spcFirstLastPara="0" vertOverflow="overflow" horzOverflow="overflow" vert="horz" wrap="square" lIns="91440" tIns="45720" rIns="2743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776493" id="Text Box 3" o:spid="_x0000_s1037" type="#_x0000_t202" style="position:absolute;left:0;text-align:left;margin-left:436.5pt;margin-top:328.5pt;width:117pt;height:3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" filled="f" stroked="f">
                <v:textbox inset=",,21.6pt">
                  <w:txbxContent>
                    <w:p w14:paraId="449E6CED" w14:textId="69948BD3" w:rsidR="009E195D" w:rsidRPr="00944E95" w:rsidRDefault="009E195D" w:rsidP="00C66097">
                      <w:pPr>
                        <w:spacing w:after="120" w:line="240" w:lineRule="exact"/>
                        <w:rPr>
                          <w:rFonts w:ascii="WhitneyCondensed-Semibold" w:hAnsi="WhitneyCondensed-Semibold"/>
                          <w:color w:val="145486"/>
                          <w:sz w:val="18"/>
                          <w:szCs w:val="18"/>
                        </w:rPr>
                      </w:pPr>
                      <w:r w:rsidRPr="00944E95">
                        <w:rPr>
                          <w:rFonts w:ascii="WhitneyCondensed-Semibold" w:hAnsi="WhitneyCondensed-Semibold"/>
                          <w:color w:val="145486"/>
                          <w:sz w:val="18"/>
                          <w:szCs w:val="18"/>
                        </w:rPr>
                        <w:t>4.  Written Exam Composition</w:t>
                      </w:r>
                    </w:p>
                    <w:p w14:paraId="75D77702" w14:textId="5CC7DD72" w:rsidR="009E195D" w:rsidRDefault="009E195D" w:rsidP="00C66097">
                      <w:pPr>
                        <w:spacing w:after="120" w:line="240" w:lineRule="exact"/>
                        <w:rPr>
                          <w:rFonts w:ascii="WhitneyCondensed-Book" w:hAnsi="WhitneyCondensed-Book"/>
                          <w:sz w:val="18"/>
                          <w:szCs w:val="18"/>
                        </w:rPr>
                      </w:pPr>
                      <w:r>
                        <w:rPr>
                          <w:rFonts w:ascii="WhitneyCondensed-Book" w:hAnsi="WhitneyCondensed-Book"/>
                          <w:sz w:val="18"/>
                          <w:szCs w:val="18"/>
                        </w:rPr>
                        <w:t xml:space="preserve">32 leadership questions </w:t>
                      </w:r>
                      <w:r>
                        <w:rPr>
                          <w:rFonts w:ascii="WhitneyCondensed-Book" w:hAnsi="WhitneyCondensed-Book"/>
                          <w:sz w:val="18"/>
                          <w:szCs w:val="18"/>
                        </w:rPr>
                        <w:br/>
                        <w:t>(4 per chapter)</w:t>
                      </w:r>
                    </w:p>
                    <w:p w14:paraId="47ED62E2" w14:textId="5112E429" w:rsidR="009E195D" w:rsidRDefault="009E195D" w:rsidP="00C66097">
                      <w:pPr>
                        <w:spacing w:after="120" w:line="240" w:lineRule="exact"/>
                        <w:rPr>
                          <w:rFonts w:ascii="WhitneyCondensed-Book" w:hAnsi="WhitneyCondensed-Book"/>
                          <w:sz w:val="18"/>
                          <w:szCs w:val="18"/>
                        </w:rPr>
                      </w:pPr>
                      <w:r>
                        <w:rPr>
                          <w:rFonts w:ascii="WhitneyCondensed-Book" w:hAnsi="WhitneyCondensed-Book"/>
                          <w:sz w:val="18"/>
                          <w:szCs w:val="18"/>
                        </w:rPr>
                        <w:t xml:space="preserve">30 aerospace questions </w:t>
                      </w:r>
                      <w:r>
                        <w:rPr>
                          <w:rFonts w:ascii="WhitneyCondensed-Book" w:hAnsi="WhitneyCondensed-Book"/>
                          <w:sz w:val="18"/>
                          <w:szCs w:val="18"/>
                        </w:rPr>
                        <w:br/>
                        <w:t>(5 per module)</w:t>
                      </w:r>
                    </w:p>
                    <w:p w14:paraId="43F831BF" w14:textId="77777777" w:rsidR="009E195D" w:rsidRDefault="009E195D" w:rsidP="00C66097">
                      <w:pPr>
                        <w:spacing w:after="120" w:line="240" w:lineRule="exact"/>
                        <w:rPr>
                          <w:rFonts w:ascii="WhitneyCondensed-Book" w:hAnsi="WhitneyCondensed-Book"/>
                          <w:sz w:val="18"/>
                          <w:szCs w:val="18"/>
                        </w:rPr>
                      </w:pPr>
                      <w:r>
                        <w:rPr>
                          <w:rFonts w:ascii="WhitneyCondensed-Book" w:hAnsi="WhitneyCondensed-Book"/>
                          <w:sz w:val="18"/>
                          <w:szCs w:val="18"/>
                        </w:rPr>
                        <w:t>5 drill questions</w:t>
                      </w:r>
                    </w:p>
                    <w:p w14:paraId="5E43AC4A" w14:textId="4BD15D9A" w:rsidR="009E195D" w:rsidRDefault="009E195D" w:rsidP="00C66097">
                      <w:pPr>
                        <w:spacing w:after="120" w:line="240" w:lineRule="exact"/>
                        <w:rPr>
                          <w:rFonts w:ascii="WhitneyCondensed-Book" w:hAnsi="WhitneyCondensed-Book"/>
                          <w:sz w:val="18"/>
                          <w:szCs w:val="18"/>
                        </w:rPr>
                      </w:pPr>
                      <w:r>
                        <w:rPr>
                          <w:rFonts w:ascii="WhitneyCondensed-Book" w:hAnsi="WhitneyCondensed-Book"/>
                          <w:sz w:val="18"/>
                          <w:szCs w:val="18"/>
                        </w:rPr>
                        <w:t>3 aerospace current event questions</w:t>
                      </w:r>
                      <w:r w:rsidRPr="009F023E">
                        <w:rPr>
                          <w:rFonts w:ascii="WhitneyCondensed-Book" w:hAnsi="WhitneyCondensed-Book"/>
                          <w:sz w:val="18"/>
                          <w:szCs w:val="18"/>
                        </w:rPr>
                        <w:t xml:space="preserve"> </w:t>
                      </w:r>
                    </w:p>
                    <w:p w14:paraId="6A037CAC" w14:textId="22D2B2B2" w:rsidR="009E195D" w:rsidRDefault="009E195D" w:rsidP="00C66097">
                      <w:pPr>
                        <w:spacing w:after="120" w:line="240" w:lineRule="exact"/>
                        <w:rPr>
                          <w:rFonts w:ascii="WhitneyCondensed-Book" w:hAnsi="WhitneyCondensed-Book"/>
                          <w:sz w:val="18"/>
                          <w:szCs w:val="18"/>
                        </w:rPr>
                      </w:pPr>
                      <w:r>
                        <w:rPr>
                          <w:rFonts w:ascii="WhitneyCondensed-Book" w:hAnsi="WhitneyCondensed-Book"/>
                          <w:sz w:val="18"/>
                          <w:szCs w:val="18"/>
                        </w:rPr>
                        <w:t>70 total questions</w:t>
                      </w:r>
                    </w:p>
                    <w:p w14:paraId="4A166981" w14:textId="77777777" w:rsidR="009E195D" w:rsidRDefault="009E195D" w:rsidP="00C66097">
                      <w:pPr>
                        <w:spacing w:after="120" w:line="240" w:lineRule="exact"/>
                        <w:rPr>
                          <w:rFonts w:ascii="WhitneyCondensed-Book" w:hAnsi="WhitneyCondensed-Book"/>
                          <w:sz w:val="18"/>
                          <w:szCs w:val="18"/>
                        </w:rPr>
                      </w:pPr>
                    </w:p>
                    <w:p w14:paraId="58DA4CA8" w14:textId="0DC78F95" w:rsidR="009E195D" w:rsidRPr="00C66097" w:rsidRDefault="009E195D" w:rsidP="00C66097">
                      <w:pPr>
                        <w:spacing w:after="120" w:line="240" w:lineRule="exact"/>
                        <w:rPr>
                          <w:rFonts w:ascii="WhitneyCondensed-Book" w:hAnsi="WhitneyCondensed-Book"/>
                          <w:sz w:val="16"/>
                          <w:szCs w:val="18"/>
                        </w:rPr>
                      </w:pPr>
                      <w:r w:rsidRPr="00944E95">
                        <w:rPr>
                          <w:rFonts w:ascii="WhitneyCondensed-Semibold" w:hAnsi="WhitneyCondensed-Semibold"/>
                          <w:color w:val="145486"/>
                          <w:sz w:val="18"/>
                          <w:szCs w:val="18"/>
                        </w:rPr>
                        <w:t>5.  Aerospace Editions</w:t>
                      </w:r>
                      <w:r>
                        <w:rPr>
                          <w:rFonts w:ascii="WhitneyCondensed-Book" w:hAnsi="WhitneyCondensed-Book"/>
                          <w:sz w:val="18"/>
                          <w:szCs w:val="18"/>
                        </w:rPr>
                        <w:t xml:space="preserve"> </w:t>
                      </w:r>
                      <w:r>
                        <w:rPr>
                          <w:rFonts w:ascii="WhitneyCondensed-Book" w:hAnsi="WhitneyCondensed-Book"/>
                          <w:sz w:val="18"/>
                        </w:rPr>
                        <w:t>Ap</w:t>
                      </w:r>
                      <w:r w:rsidRPr="00C66097">
                        <w:rPr>
                          <w:rFonts w:ascii="WhitneyCondensed-Book" w:hAnsi="WhitneyCondensed-Book"/>
                          <w:sz w:val="18"/>
                        </w:rPr>
                        <w:t>proximately 90% of Aerospace Dimensions 3rd edition overlaps with the 2nd edition.</w:t>
                      </w:r>
                      <w:r>
                        <w:rPr>
                          <w:rFonts w:ascii="WhitneyCondensed-Book" w:hAnsi="WhitneyCondensed-Book"/>
                          <w:sz w:val="18"/>
                        </w:rPr>
                        <w:t xml:space="preserve"> </w:t>
                      </w:r>
                    </w:p>
                    <w:p w14:paraId="74E53E79" w14:textId="77777777" w:rsidR="009E195D" w:rsidRPr="009F023E" w:rsidRDefault="009E195D" w:rsidP="00C66097">
                      <w:pPr>
                        <w:spacing w:after="120" w:line="240" w:lineRule="exact"/>
                        <w:rPr>
                          <w:rFonts w:ascii="WhitneyCondensed-Book" w:hAnsi="WhitneyCondensed-Book"/>
                          <w:sz w:val="18"/>
                          <w:szCs w:val="18"/>
                        </w:rPr>
                      </w:pPr>
                    </w:p>
                  </w:txbxContent>
                </v:textbox>
                <w10:wrap type="square" anchory="page"/>
              </v:shape>
            </w:pict>
          </mc:Fallback>
        </mc:AlternateContent>
      </w:r>
      <w:r w:rsidR="00ED1AA9">
        <w:rPr>
          <w:rFonts w:ascii="Whitney-Book" w:hAnsi="Whitney-Book"/>
          <w:sz w:val="20"/>
        </w:rPr>
        <w:t xml:space="preserve"> </w:t>
      </w:r>
    </w:p>
    <w:p w14:paraId="6B392B58" w14:textId="5DD30B87" w:rsidR="00292D47" w:rsidRDefault="00ED1AA9"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002E20AF" w:rsidRPr="0CDA5CFF">
        <w:rPr>
          <w:rFonts w:ascii="Whitney-Book" w:hAnsi="Whitney-Book"/>
          <w:i/>
          <w:iCs/>
          <w:sz w:val="20"/>
          <w:szCs w:val="20"/>
        </w:rPr>
        <w:t xml:space="preserve">Format. </w:t>
      </w:r>
      <w:r w:rsidR="00292D47" w:rsidRPr="0CDA5CFF">
        <w:rPr>
          <w:rFonts w:ascii="Whitney-Book" w:hAnsi="Whitney-Book"/>
          <w:sz w:val="20"/>
          <w:szCs w:val="20"/>
        </w:rPr>
        <w:t xml:space="preserve">The written exam is a </w:t>
      </w:r>
      <w:r w:rsidR="001137B4" w:rsidRPr="0CDA5CFF">
        <w:rPr>
          <w:rFonts w:ascii="Whitney-Book" w:hAnsi="Whitney-Book"/>
          <w:sz w:val="20"/>
          <w:szCs w:val="20"/>
        </w:rPr>
        <w:t>7</w:t>
      </w:r>
      <w:r w:rsidR="00292D47" w:rsidRPr="0CDA5CFF">
        <w:rPr>
          <w:rFonts w:ascii="Whitney-Book" w:hAnsi="Whitney-Book"/>
          <w:sz w:val="20"/>
          <w:szCs w:val="20"/>
        </w:rPr>
        <w:t xml:space="preserve">0-question, closed-book test, with a </w:t>
      </w:r>
      <w:r w:rsidR="008A1A28" w:rsidRPr="0CDA5CFF">
        <w:rPr>
          <w:rFonts w:ascii="Whitney-Book" w:hAnsi="Whitney-Book"/>
          <w:sz w:val="20"/>
          <w:szCs w:val="20"/>
        </w:rPr>
        <w:t>7</w:t>
      </w:r>
      <w:r w:rsidR="00292D47" w:rsidRPr="0CDA5CFF">
        <w:rPr>
          <w:rFonts w:ascii="Whitney-Book" w:hAnsi="Whitney-Book"/>
          <w:sz w:val="20"/>
          <w:szCs w:val="20"/>
        </w:rPr>
        <w:t xml:space="preserve">0-minute time limit. Test questions may be presented in multiple choice, true / false, or matching format. </w:t>
      </w:r>
    </w:p>
    <w:p w14:paraId="16495661" w14:textId="1E3F5DD7" w:rsidR="00292D47" w:rsidRDefault="00292D47"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002E20AF" w:rsidRPr="0CDA5CFF">
        <w:rPr>
          <w:rFonts w:ascii="Whitney-Book" w:hAnsi="Whitney-Book"/>
          <w:i/>
          <w:iCs/>
          <w:sz w:val="20"/>
          <w:szCs w:val="20"/>
        </w:rPr>
        <w:t>Subject Matter</w:t>
      </w:r>
      <w:r w:rsidR="002E20AF" w:rsidRPr="0CDA5CFF">
        <w:rPr>
          <w:rFonts w:ascii="Whitney-Book" w:hAnsi="Whitney-Book"/>
          <w:sz w:val="20"/>
          <w:szCs w:val="20"/>
        </w:rPr>
        <w:t>.</w:t>
      </w:r>
      <w:r w:rsidR="00DB045D" w:rsidRPr="0CDA5CFF">
        <w:rPr>
          <w:rFonts w:ascii="Whitney-Book" w:hAnsi="Whitney-Book"/>
          <w:sz w:val="20"/>
          <w:szCs w:val="20"/>
          <w:vertAlign w:val="superscript"/>
        </w:rPr>
        <w:t>4</w:t>
      </w:r>
      <w:r w:rsidR="002E20AF" w:rsidRPr="0CDA5CFF">
        <w:rPr>
          <w:rFonts w:ascii="Whitney-Book" w:hAnsi="Whitney-Book"/>
          <w:i/>
          <w:iCs/>
          <w:sz w:val="20"/>
          <w:szCs w:val="20"/>
        </w:rPr>
        <w:t xml:space="preserve"> </w:t>
      </w:r>
      <w:r w:rsidRPr="0CDA5CFF">
        <w:rPr>
          <w:rFonts w:ascii="Whitney-Book" w:hAnsi="Whitney-Book"/>
          <w:sz w:val="20"/>
          <w:szCs w:val="20"/>
        </w:rPr>
        <w:t>Exam questions are drawn from the most current edition of Phase I and II leader</w:t>
      </w:r>
      <w:r w:rsidR="002E20AF" w:rsidRPr="0CDA5CFF">
        <w:rPr>
          <w:rFonts w:ascii="Whitney-Book" w:hAnsi="Whitney-Book"/>
          <w:sz w:val="20"/>
          <w:szCs w:val="20"/>
        </w:rPr>
        <w:t>-</w:t>
      </w:r>
      <w:r w:rsidRPr="0CDA5CFF">
        <w:rPr>
          <w:rFonts w:ascii="Whitney-Book" w:hAnsi="Whitney-Book"/>
          <w:sz w:val="20"/>
          <w:szCs w:val="20"/>
        </w:rPr>
        <w:t xml:space="preserve">ship and aerospace textbooks. As of this writing (2014), those texts are </w:t>
      </w:r>
      <w:r w:rsidRPr="0CDA5CFF">
        <w:rPr>
          <w:rFonts w:ascii="Whitney-Book" w:hAnsi="Whitney-Book"/>
          <w:i/>
          <w:iCs/>
          <w:sz w:val="20"/>
          <w:szCs w:val="20"/>
        </w:rPr>
        <w:t>Learn to Lead,</w:t>
      </w:r>
      <w:r w:rsidRPr="0CDA5CFF">
        <w:rPr>
          <w:rFonts w:ascii="Whitney-Book" w:hAnsi="Whitney-Book"/>
          <w:sz w:val="20"/>
          <w:szCs w:val="20"/>
        </w:rPr>
        <w:t xml:space="preserve"> volumes 1 and 2, and </w:t>
      </w:r>
      <w:r w:rsidRPr="0CDA5CFF">
        <w:rPr>
          <w:rFonts w:ascii="Whitney-Book" w:hAnsi="Whitney-Book"/>
          <w:i/>
          <w:iCs/>
          <w:sz w:val="20"/>
          <w:szCs w:val="20"/>
        </w:rPr>
        <w:t>Aerospace Dimensions,</w:t>
      </w:r>
      <w:r w:rsidRPr="0CDA5CFF">
        <w:rPr>
          <w:rFonts w:ascii="Whitney-Book" w:hAnsi="Whitney-Book"/>
          <w:sz w:val="20"/>
          <w:szCs w:val="20"/>
        </w:rPr>
        <w:t xml:space="preserve"> 3rd edition,</w:t>
      </w:r>
      <w:r w:rsidR="00DB045D" w:rsidRPr="0CDA5CFF">
        <w:rPr>
          <w:rFonts w:ascii="Whitney-Book" w:hAnsi="Whitney-Book"/>
          <w:sz w:val="20"/>
          <w:szCs w:val="20"/>
          <w:vertAlign w:val="superscript"/>
        </w:rPr>
        <w:t>5</w:t>
      </w:r>
      <w:r w:rsidRPr="0CDA5CFF">
        <w:rPr>
          <w:rFonts w:ascii="Whitney-Book" w:hAnsi="Whitney-Book"/>
          <w:sz w:val="20"/>
          <w:szCs w:val="20"/>
        </w:rPr>
        <w:t xml:space="preserve"> all six modules. </w:t>
      </w:r>
      <w:r w:rsidR="00C66097" w:rsidRPr="0CDA5CFF">
        <w:rPr>
          <w:rFonts w:ascii="Whitney-Book" w:hAnsi="Whitney-Book"/>
          <w:sz w:val="20"/>
          <w:szCs w:val="20"/>
        </w:rPr>
        <w:t xml:space="preserve">Basic principles of drill found in AFMAN 36-2203, chapters 1 through 4, are included. </w:t>
      </w:r>
      <w:r w:rsidR="00272E72" w:rsidRPr="0CDA5CFF">
        <w:rPr>
          <w:rFonts w:ascii="Whitney-Book" w:hAnsi="Whitney-Book"/>
          <w:sz w:val="20"/>
          <w:szCs w:val="20"/>
        </w:rPr>
        <w:t xml:space="preserve">Aerospace and CAP-related current events of national significance are also eligible for inclusion on the test. </w:t>
      </w:r>
    </w:p>
    <w:p w14:paraId="078C628F" w14:textId="08238F7D" w:rsidR="008A1A28" w:rsidRPr="00292D47" w:rsidRDefault="008A1A28"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Pr="0CDA5CFF">
        <w:rPr>
          <w:rFonts w:ascii="Whitney-Book" w:hAnsi="Whitney-Book"/>
          <w:i/>
          <w:iCs/>
          <w:sz w:val="20"/>
          <w:szCs w:val="20"/>
        </w:rPr>
        <w:t>Cadet</w:t>
      </w:r>
      <w:r w:rsidR="000278FA">
        <w:rPr>
          <w:rFonts w:ascii="Whitney-Book" w:hAnsi="Whitney-Book"/>
          <w:i/>
          <w:iCs/>
          <w:sz w:val="20"/>
          <w:szCs w:val="20"/>
        </w:rPr>
        <w:t>s</w:t>
      </w:r>
      <w:r w:rsidRPr="0CDA5CFF">
        <w:rPr>
          <w:rFonts w:ascii="Whitney-Book" w:hAnsi="Whitney-Book"/>
          <w:i/>
          <w:iCs/>
          <w:sz w:val="20"/>
          <w:szCs w:val="20"/>
        </w:rPr>
        <w:t xml:space="preserve"> </w:t>
      </w:r>
      <w:proofErr w:type="gramStart"/>
      <w:r w:rsidRPr="0CDA5CFF">
        <w:rPr>
          <w:rFonts w:ascii="Whitney-Book" w:hAnsi="Whitney-Book"/>
          <w:i/>
          <w:iCs/>
          <w:sz w:val="20"/>
          <w:szCs w:val="20"/>
        </w:rPr>
        <w:t>With</w:t>
      </w:r>
      <w:proofErr w:type="gramEnd"/>
      <w:r w:rsidRPr="0CDA5CFF">
        <w:rPr>
          <w:rFonts w:ascii="Whitney-Book" w:hAnsi="Whitney-Book"/>
          <w:i/>
          <w:iCs/>
          <w:sz w:val="20"/>
          <w:szCs w:val="20"/>
        </w:rPr>
        <w:t xml:space="preserve"> Special Needs.  </w:t>
      </w:r>
      <w:r w:rsidRPr="0CDA5CFF">
        <w:rPr>
          <w:rFonts w:ascii="Whitney-Book" w:hAnsi="Whitney-Book"/>
          <w:sz w:val="20"/>
          <w:szCs w:val="20"/>
        </w:rPr>
        <w:t>NCC will make reasonable accommodations for cadets’ special needs</w:t>
      </w:r>
      <w:r w:rsidR="00944E95" w:rsidRPr="0CDA5CFF">
        <w:rPr>
          <w:rFonts w:ascii="Whitney-Book" w:hAnsi="Whitney-Book"/>
          <w:sz w:val="20"/>
          <w:szCs w:val="20"/>
        </w:rPr>
        <w:t xml:space="preserve">, as relating to written exams. Cadets’ requests must be endorsed by an impartial professional (i.e.: school psychologist). </w:t>
      </w:r>
      <w:r w:rsidRPr="0CDA5CFF">
        <w:rPr>
          <w:rFonts w:ascii="Whitney-Book" w:hAnsi="Whitney-Book"/>
          <w:sz w:val="20"/>
          <w:szCs w:val="20"/>
        </w:rPr>
        <w:t xml:space="preserve">Requests are </w:t>
      </w:r>
      <w:r w:rsidR="00944E95" w:rsidRPr="0CDA5CFF">
        <w:rPr>
          <w:rFonts w:ascii="Whitney-Book" w:hAnsi="Whitney-Book"/>
          <w:sz w:val="20"/>
          <w:szCs w:val="20"/>
        </w:rPr>
        <w:t>due to the NCC by the deadline specified at capmembers.com/</w:t>
      </w:r>
      <w:r w:rsidR="00944E95">
        <w:rPr>
          <w:rFonts w:ascii="Whitney-Book" w:hAnsi="Whitney-Book"/>
          <w:sz w:val="20"/>
        </w:rPr>
        <w:br/>
      </w:r>
      <w:r w:rsidR="00944E95" w:rsidRPr="0CDA5CFF">
        <w:rPr>
          <w:rFonts w:ascii="Whitney-Book" w:hAnsi="Whitney-Book"/>
          <w:sz w:val="20"/>
          <w:szCs w:val="20"/>
        </w:rPr>
        <w:t xml:space="preserve">NCC, roughly 1 week prior to arrival at NCC. </w:t>
      </w:r>
    </w:p>
    <w:p w14:paraId="733DB3CD" w14:textId="10B4F161" w:rsidR="00292D47" w:rsidRPr="00356DB9" w:rsidRDefault="00272E72" w:rsidP="00ED1AA9">
      <w:pPr>
        <w:tabs>
          <w:tab w:val="left" w:pos="360"/>
          <w:tab w:val="left" w:pos="720"/>
          <w:tab w:val="left" w:pos="1080"/>
        </w:tabs>
        <w:spacing w:after="120" w:line="280" w:lineRule="exact"/>
        <w:jc w:val="both"/>
        <w:rPr>
          <w:rFonts w:ascii="Whitney-Semibold" w:hAnsi="Whitney-Semibold"/>
          <w:sz w:val="20"/>
          <w:szCs w:val="20"/>
        </w:rPr>
      </w:pPr>
      <w:r w:rsidRPr="0CDA5CFF">
        <w:rPr>
          <w:rFonts w:ascii="Whitney-Semibold" w:hAnsi="Whitney-Semibold"/>
          <w:sz w:val="20"/>
          <w:szCs w:val="20"/>
        </w:rPr>
        <w:t>c.</w:t>
      </w:r>
      <w:r w:rsidRPr="00356DB9">
        <w:rPr>
          <w:rFonts w:ascii="Whitney-Semibold" w:hAnsi="Whitney-Semibold"/>
          <w:sz w:val="20"/>
        </w:rPr>
        <w:tab/>
      </w:r>
      <w:r w:rsidRPr="0CDA5CFF">
        <w:rPr>
          <w:rFonts w:ascii="Whitney-Semibold" w:hAnsi="Whitney-Semibold"/>
          <w:sz w:val="20"/>
          <w:szCs w:val="20"/>
        </w:rPr>
        <w:t xml:space="preserve"> </w:t>
      </w:r>
      <w:r w:rsidR="0CDA5CFF" w:rsidRPr="0CDA5CFF">
        <w:rPr>
          <w:rFonts w:ascii="Whitney-Semibold" w:hAnsi="Whitney-Semibold"/>
          <w:sz w:val="20"/>
          <w:szCs w:val="20"/>
        </w:rPr>
        <w:t>Scoring</w:t>
      </w:r>
      <w:r w:rsidRPr="0CDA5CFF">
        <w:rPr>
          <w:rFonts w:ascii="Whitney-Semibold" w:hAnsi="Whitney-Semibold"/>
          <w:sz w:val="20"/>
          <w:szCs w:val="20"/>
        </w:rPr>
        <w:t>.</w:t>
      </w:r>
    </w:p>
    <w:p w14:paraId="3FFC15B6" w14:textId="5AE1DCC2" w:rsidR="00C80A13" w:rsidRDefault="00272E72"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002E20AF" w:rsidRPr="0CDA5CFF">
        <w:rPr>
          <w:rFonts w:ascii="Whitney-Book" w:hAnsi="Whitney-Book"/>
          <w:i/>
          <w:iCs/>
          <w:sz w:val="20"/>
          <w:szCs w:val="20"/>
        </w:rPr>
        <w:t xml:space="preserve">Tabulation. </w:t>
      </w:r>
      <w:r w:rsidRPr="0CDA5CFF">
        <w:rPr>
          <w:rFonts w:ascii="Whitney-Book" w:hAnsi="Whitney-Book"/>
          <w:sz w:val="20"/>
          <w:szCs w:val="20"/>
        </w:rPr>
        <w:t>Exam questions are of equal weight. Exam scores are tabulated by counting the number of questions answered correctly.</w:t>
      </w:r>
      <w:r w:rsidR="00C80A13" w:rsidRPr="0CDA5CFF">
        <w:rPr>
          <w:rFonts w:ascii="Whitney-Book" w:hAnsi="Whitney-Book"/>
          <w:sz w:val="20"/>
          <w:szCs w:val="20"/>
        </w:rPr>
        <w:t xml:space="preserve"> </w:t>
      </w:r>
    </w:p>
    <w:p w14:paraId="7C29DCD6" w14:textId="3EF05C53" w:rsidR="00C80A13" w:rsidRDefault="00C80A13"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002E20AF" w:rsidRPr="0CDA5CFF">
        <w:rPr>
          <w:rFonts w:ascii="Whitney-Book" w:hAnsi="Whitney-Book"/>
          <w:i/>
          <w:iCs/>
          <w:sz w:val="20"/>
          <w:szCs w:val="20"/>
        </w:rPr>
        <w:t xml:space="preserve">Ghost Cadets. </w:t>
      </w:r>
      <w:r w:rsidR="00272E72" w:rsidRPr="0CDA5CFF">
        <w:rPr>
          <w:rFonts w:ascii="Whitney-Book" w:hAnsi="Whitney-Book"/>
          <w:sz w:val="20"/>
          <w:szCs w:val="20"/>
        </w:rPr>
        <w:t xml:space="preserve">If a team has fewer than a full team of </w:t>
      </w:r>
      <w:r w:rsidR="0022761E" w:rsidRPr="0CDA5CFF">
        <w:rPr>
          <w:rFonts w:ascii="Whitney-Book" w:hAnsi="Whitney-Book"/>
          <w:sz w:val="20"/>
          <w:szCs w:val="20"/>
        </w:rPr>
        <w:t xml:space="preserve">six </w:t>
      </w:r>
      <w:r w:rsidR="00272E72" w:rsidRPr="0CDA5CFF">
        <w:rPr>
          <w:rFonts w:ascii="Whitney-Book" w:hAnsi="Whitney-Book"/>
          <w:sz w:val="20"/>
          <w:szCs w:val="20"/>
        </w:rPr>
        <w:t>cadets testing, the “ghost” cad</w:t>
      </w:r>
      <w:r w:rsidR="00356DB9" w:rsidRPr="0CDA5CFF">
        <w:rPr>
          <w:rFonts w:ascii="Whitney-Book" w:hAnsi="Whitney-Book"/>
          <w:sz w:val="20"/>
          <w:szCs w:val="20"/>
        </w:rPr>
        <w:t>ets receive the lowest score earned by a real cadet on their team,</w:t>
      </w:r>
      <w:r w:rsidR="00272E72" w:rsidRPr="0CDA5CFF">
        <w:rPr>
          <w:rFonts w:ascii="Whitney-Book" w:hAnsi="Whitney-Book"/>
          <w:sz w:val="20"/>
          <w:szCs w:val="20"/>
        </w:rPr>
        <w:t xml:space="preserve"> minus 20 points, or </w:t>
      </w:r>
      <w:r w:rsidR="00356DB9" w:rsidRPr="0CDA5CFF">
        <w:rPr>
          <w:rFonts w:ascii="Whitney-Book" w:hAnsi="Whitney-Book"/>
          <w:sz w:val="20"/>
          <w:szCs w:val="20"/>
        </w:rPr>
        <w:t xml:space="preserve">a score of </w:t>
      </w:r>
      <w:r w:rsidR="00272E72" w:rsidRPr="0CDA5CFF">
        <w:rPr>
          <w:rFonts w:ascii="Whitney-Book" w:hAnsi="Whitney-Book"/>
          <w:sz w:val="20"/>
          <w:szCs w:val="20"/>
        </w:rPr>
        <w:t xml:space="preserve">20 points, whichever is greater. </w:t>
      </w:r>
    </w:p>
    <w:p w14:paraId="156E73AF" w14:textId="10A176C8" w:rsidR="00272E72" w:rsidRDefault="00C80A13"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002E20AF" w:rsidRPr="0CDA5CFF">
        <w:rPr>
          <w:rFonts w:ascii="Whitney-Book" w:hAnsi="Whitney-Book"/>
          <w:i/>
          <w:iCs/>
          <w:sz w:val="20"/>
          <w:szCs w:val="20"/>
        </w:rPr>
        <w:t xml:space="preserve">Rank Order. </w:t>
      </w:r>
      <w:r w:rsidR="00272E72" w:rsidRPr="0CDA5CFF">
        <w:rPr>
          <w:rFonts w:ascii="Whitney-Book" w:hAnsi="Whitney-Book"/>
          <w:sz w:val="20"/>
          <w:szCs w:val="20"/>
        </w:rPr>
        <w:t>Team rank order is determined by sorting the teams by total number of points earned.</w:t>
      </w:r>
      <w:r w:rsidRPr="0CDA5CFF">
        <w:rPr>
          <w:rFonts w:ascii="Whitney-Book" w:hAnsi="Whitney-Book"/>
          <w:sz w:val="20"/>
          <w:szCs w:val="20"/>
        </w:rPr>
        <w:t xml:space="preserve"> </w:t>
      </w:r>
    </w:p>
    <w:p w14:paraId="2A7B2A8C" w14:textId="0C761685" w:rsidR="00356DB9" w:rsidRPr="00702BE4" w:rsidRDefault="00272E72"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002E20AF" w:rsidRPr="0CDA5CFF">
        <w:rPr>
          <w:rFonts w:ascii="Whitney-Book" w:hAnsi="Whitney-Book"/>
          <w:i/>
          <w:iCs/>
          <w:sz w:val="20"/>
          <w:szCs w:val="20"/>
        </w:rPr>
        <w:t xml:space="preserve">Individual Awards. </w:t>
      </w:r>
      <w:r w:rsidRPr="0CDA5CFF">
        <w:rPr>
          <w:rFonts w:ascii="Whitney-Book" w:hAnsi="Whitney-Book"/>
          <w:sz w:val="20"/>
          <w:szCs w:val="20"/>
        </w:rPr>
        <w:t>The individual cadet(s) with the highest exam score will be recognized.</w:t>
      </w:r>
    </w:p>
    <w:p w14:paraId="0085FEF1" w14:textId="77777777" w:rsidR="001B296C" w:rsidRDefault="001B296C" w:rsidP="00994DEF">
      <w:pPr>
        <w:spacing w:line="280" w:lineRule="exact"/>
        <w:rPr>
          <w:rFonts w:ascii="Whitney-Book" w:hAnsi="Whitney-Book"/>
          <w:sz w:val="20"/>
        </w:rPr>
      </w:pPr>
    </w:p>
    <w:p w14:paraId="1CA5E5F2" w14:textId="386700A9" w:rsidR="00F3536A" w:rsidRPr="00F3536A" w:rsidRDefault="00636FF5" w:rsidP="0CDA5CFF">
      <w:pPr>
        <w:tabs>
          <w:tab w:val="left" w:pos="360"/>
          <w:tab w:val="left" w:pos="720"/>
          <w:tab w:val="left" w:pos="1080"/>
        </w:tabs>
        <w:spacing w:after="120" w:line="280" w:lineRule="exact"/>
        <w:rPr>
          <w:rFonts w:ascii="Whitney-Semibold" w:hAnsi="Whitney-Semibold"/>
          <w:color w:val="145486"/>
          <w:sz w:val="20"/>
          <w:szCs w:val="20"/>
        </w:rPr>
      </w:pPr>
      <w:r w:rsidRPr="0CDA5CFF">
        <w:rPr>
          <w:rFonts w:ascii="Whitney-Semibold" w:hAnsi="Whitney-Semibold"/>
          <w:color w:val="145486"/>
          <w:sz w:val="20"/>
          <w:szCs w:val="20"/>
        </w:rPr>
        <w:t>2-</w:t>
      </w:r>
      <w:r w:rsidR="00267B6D" w:rsidRPr="0CDA5CFF">
        <w:rPr>
          <w:rFonts w:ascii="Whitney-Semibold" w:hAnsi="Whitney-Semibold"/>
          <w:color w:val="145486"/>
          <w:sz w:val="20"/>
          <w:szCs w:val="20"/>
        </w:rPr>
        <w:t>5</w:t>
      </w:r>
      <w:r w:rsidR="00F3536A" w:rsidRPr="0CDA5CFF">
        <w:rPr>
          <w:rFonts w:ascii="Whitney-Semibold" w:hAnsi="Whitney-Semibold"/>
          <w:color w:val="145486"/>
          <w:sz w:val="20"/>
          <w:szCs w:val="20"/>
        </w:rPr>
        <w:t>.</w:t>
      </w:r>
      <w:r w:rsidR="00F3536A" w:rsidRPr="00F3536A">
        <w:rPr>
          <w:rFonts w:ascii="Whitney-Semibold" w:hAnsi="Whitney-Semibold"/>
          <w:color w:val="145486"/>
          <w:sz w:val="20"/>
        </w:rPr>
        <w:tab/>
      </w:r>
      <w:r w:rsidRPr="0CDA5CFF">
        <w:rPr>
          <w:rFonts w:ascii="Whitney-Semibold" w:hAnsi="Whitney-Semibold"/>
          <w:color w:val="145486"/>
          <w:sz w:val="20"/>
          <w:szCs w:val="20"/>
        </w:rPr>
        <w:t xml:space="preserve"> </w:t>
      </w:r>
      <w:r w:rsidR="00F3536A" w:rsidRPr="0CDA5CFF">
        <w:rPr>
          <w:rFonts w:ascii="Whitney-Semibold" w:hAnsi="Whitney-Semibold"/>
          <w:color w:val="145486"/>
          <w:sz w:val="20"/>
          <w:szCs w:val="20"/>
        </w:rPr>
        <w:t>Cadet Physical Fitness Test</w:t>
      </w:r>
    </w:p>
    <w:p w14:paraId="10154FDF" w14:textId="5E64AD3A" w:rsidR="00F3536A" w:rsidRDefault="00F3536A" w:rsidP="00ED1AA9">
      <w:pPr>
        <w:tabs>
          <w:tab w:val="left" w:pos="360"/>
          <w:tab w:val="left" w:pos="720"/>
          <w:tab w:val="left" w:pos="1080"/>
        </w:tabs>
        <w:spacing w:after="120" w:line="280" w:lineRule="exact"/>
        <w:jc w:val="both"/>
        <w:rPr>
          <w:rFonts w:ascii="Whitney-Book" w:hAnsi="Whitney-Book"/>
          <w:sz w:val="20"/>
          <w:szCs w:val="20"/>
        </w:rPr>
      </w:pPr>
      <w:r w:rsidRPr="0CDA5CFF">
        <w:rPr>
          <w:rFonts w:ascii="Whitney-Semibold" w:hAnsi="Whitney-Semibold"/>
          <w:sz w:val="20"/>
          <w:szCs w:val="20"/>
        </w:rPr>
        <w:t xml:space="preserve">a. </w:t>
      </w:r>
      <w:r w:rsidRPr="00D31423">
        <w:rPr>
          <w:rFonts w:ascii="Whitney-Semibold" w:hAnsi="Whitney-Semibold"/>
          <w:sz w:val="20"/>
        </w:rPr>
        <w:tab/>
      </w:r>
      <w:r w:rsidRPr="0CDA5CFF">
        <w:rPr>
          <w:rFonts w:ascii="Whitney-Semibold" w:hAnsi="Whitney-Semibold"/>
          <w:sz w:val="20"/>
          <w:szCs w:val="20"/>
        </w:rPr>
        <w:t>Objective.</w:t>
      </w:r>
      <w:r w:rsidRPr="0CDA5CFF">
        <w:rPr>
          <w:rFonts w:ascii="Whitney-Semibold" w:hAnsi="Whitney-Semibold"/>
          <w:color w:val="145486"/>
          <w:sz w:val="20"/>
          <w:szCs w:val="20"/>
        </w:rPr>
        <w:t xml:space="preserve">  </w:t>
      </w:r>
      <w:r w:rsidRPr="0CDA5CFF">
        <w:rPr>
          <w:rFonts w:ascii="Whitney-Book" w:hAnsi="Whitney-Book"/>
          <w:sz w:val="20"/>
          <w:szCs w:val="20"/>
        </w:rPr>
        <w:t>This event measures performance in four exercises, both individually and collectively by comparing total scores among teams.</w:t>
      </w:r>
    </w:p>
    <w:p w14:paraId="1BDA79EA" w14:textId="1EA7CF12" w:rsidR="00F3536A" w:rsidRPr="00D31423" w:rsidRDefault="00F3536A" w:rsidP="00ED1AA9">
      <w:pPr>
        <w:tabs>
          <w:tab w:val="left" w:pos="360"/>
          <w:tab w:val="left" w:pos="720"/>
          <w:tab w:val="left" w:pos="1080"/>
        </w:tabs>
        <w:spacing w:after="120" w:line="280" w:lineRule="exact"/>
        <w:jc w:val="both"/>
        <w:rPr>
          <w:rFonts w:ascii="Whitney-Semibold" w:hAnsi="Whitney-Semibold"/>
          <w:sz w:val="20"/>
          <w:szCs w:val="20"/>
        </w:rPr>
      </w:pPr>
      <w:r w:rsidRPr="0CDA5CFF">
        <w:rPr>
          <w:rFonts w:ascii="Whitney-Semibold" w:hAnsi="Whitney-Semibold"/>
          <w:sz w:val="20"/>
          <w:szCs w:val="20"/>
        </w:rPr>
        <w:t>b.</w:t>
      </w:r>
      <w:r w:rsidRPr="00D31423">
        <w:rPr>
          <w:rFonts w:ascii="Whitney-Semibold" w:hAnsi="Whitney-Semibold"/>
          <w:sz w:val="20"/>
        </w:rPr>
        <w:tab/>
      </w:r>
      <w:r w:rsidRPr="0CDA5CFF">
        <w:rPr>
          <w:rFonts w:ascii="Whitney-Semibold" w:hAnsi="Whitney-Semibold"/>
          <w:sz w:val="20"/>
          <w:szCs w:val="20"/>
        </w:rPr>
        <w:t xml:space="preserve"> </w:t>
      </w:r>
      <w:r w:rsidR="0CDA5CFF" w:rsidRPr="0CDA5CFF">
        <w:rPr>
          <w:rFonts w:ascii="Whitney-Semibold" w:hAnsi="Whitney-Semibold"/>
          <w:sz w:val="20"/>
          <w:szCs w:val="20"/>
        </w:rPr>
        <w:t>Conditions</w:t>
      </w:r>
      <w:r w:rsidRPr="0CDA5CFF">
        <w:rPr>
          <w:rFonts w:ascii="Whitney-Semibold" w:hAnsi="Whitney-Semibold"/>
          <w:sz w:val="20"/>
          <w:szCs w:val="20"/>
        </w:rPr>
        <w:t xml:space="preserve">.  </w:t>
      </w:r>
    </w:p>
    <w:p w14:paraId="239D4EAD" w14:textId="3605F37F" w:rsidR="00F3536A" w:rsidRDefault="00F3536A"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002E20AF" w:rsidRPr="0CDA5CFF">
        <w:rPr>
          <w:rFonts w:ascii="Whitney-Book" w:hAnsi="Whitney-Book"/>
          <w:i/>
          <w:iCs/>
          <w:sz w:val="20"/>
          <w:szCs w:val="20"/>
        </w:rPr>
        <w:t xml:space="preserve">CPFT Events. </w:t>
      </w:r>
      <w:r w:rsidRPr="4FA188CE">
        <w:rPr>
          <w:rFonts w:ascii="Whitney-Book" w:hAnsi="Whitney-Book"/>
          <w:sz w:val="20"/>
          <w:szCs w:val="20"/>
        </w:rPr>
        <w:t>This event is conducted</w:t>
      </w:r>
      <w:r w:rsidR="00AB2180" w:rsidRPr="4FA188CE">
        <w:rPr>
          <w:rFonts w:ascii="Whitney-Book" w:hAnsi="Whitney-Book"/>
          <w:sz w:val="20"/>
          <w:szCs w:val="20"/>
        </w:rPr>
        <w:t xml:space="preserve"> </w:t>
      </w:r>
      <w:r w:rsidR="00C66097" w:rsidRPr="4FA188CE">
        <w:rPr>
          <w:rFonts w:ascii="Whitney-Book" w:hAnsi="Whitney-Book"/>
          <w:sz w:val="20"/>
          <w:szCs w:val="20"/>
        </w:rPr>
        <w:t>per</w:t>
      </w:r>
      <w:r w:rsidR="00AB2180" w:rsidRPr="4FA188CE">
        <w:rPr>
          <w:rFonts w:ascii="Whitney-Book" w:hAnsi="Whitney-Book"/>
          <w:sz w:val="20"/>
          <w:szCs w:val="20"/>
        </w:rPr>
        <w:t xml:space="preserve"> </w:t>
      </w:r>
      <w:r w:rsidR="00C66097" w:rsidRPr="000A2BF1">
        <w:rPr>
          <w:rFonts w:ascii="Whitney-Book" w:hAnsi="Whitney-Book"/>
          <w:sz w:val="20"/>
          <w:szCs w:val="20"/>
          <w:highlight w:val="yellow"/>
        </w:rPr>
        <w:t>CAPP 60-22</w:t>
      </w:r>
      <w:r w:rsidR="00AB2180" w:rsidRPr="4FA188CE">
        <w:rPr>
          <w:rFonts w:ascii="Whitney-Book" w:hAnsi="Whitney-Book"/>
          <w:sz w:val="20"/>
          <w:szCs w:val="20"/>
        </w:rPr>
        <w:t>, with a few modifications</w:t>
      </w:r>
      <w:r w:rsidR="00C66097" w:rsidRPr="4FA188CE">
        <w:rPr>
          <w:rFonts w:ascii="Whitney-Book" w:hAnsi="Whitney-Book"/>
          <w:sz w:val="20"/>
          <w:szCs w:val="20"/>
        </w:rPr>
        <w:t xml:space="preserve"> described below</w:t>
      </w:r>
      <w:r w:rsidR="00AB2180" w:rsidRPr="4FA188CE">
        <w:rPr>
          <w:rFonts w:ascii="Whitney-Book" w:hAnsi="Whitney-Book"/>
          <w:sz w:val="20"/>
          <w:szCs w:val="20"/>
        </w:rPr>
        <w:t xml:space="preserve">. </w:t>
      </w:r>
    </w:p>
    <w:p w14:paraId="465BAAF3" w14:textId="4A0A2639" w:rsidR="00F3536A" w:rsidRDefault="00AB2180"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002E20AF" w:rsidRPr="0CDA5CFF">
        <w:rPr>
          <w:rFonts w:ascii="Whitney-Book" w:hAnsi="Whitney-Book"/>
          <w:i/>
          <w:iCs/>
          <w:sz w:val="20"/>
          <w:szCs w:val="20"/>
        </w:rPr>
        <w:t xml:space="preserve">Weather Conditions. </w:t>
      </w:r>
      <w:r w:rsidR="00E8449A" w:rsidRPr="4FA188CE">
        <w:rPr>
          <w:rFonts w:ascii="Whitney-Book" w:hAnsi="Whitney-Book"/>
          <w:sz w:val="20"/>
          <w:szCs w:val="20"/>
        </w:rPr>
        <w:t xml:space="preserve">On the day of the event, the </w:t>
      </w:r>
      <w:r w:rsidRPr="4FA188CE">
        <w:rPr>
          <w:rFonts w:ascii="Whitney-Book" w:hAnsi="Whitney-Book"/>
          <w:sz w:val="20"/>
          <w:szCs w:val="20"/>
        </w:rPr>
        <w:t xml:space="preserve">NCC director </w:t>
      </w:r>
      <w:r w:rsidR="00E8449A" w:rsidRPr="4FA188CE">
        <w:rPr>
          <w:rFonts w:ascii="Whitney-Book" w:hAnsi="Whitney-Book"/>
          <w:sz w:val="20"/>
          <w:szCs w:val="20"/>
        </w:rPr>
        <w:t>considers the weather conditions</w:t>
      </w:r>
      <w:r w:rsidR="00944E95" w:rsidRPr="4FA188CE">
        <w:rPr>
          <w:rFonts w:ascii="Whitney-Book" w:hAnsi="Whitney-Book"/>
          <w:sz w:val="20"/>
          <w:szCs w:val="20"/>
        </w:rPr>
        <w:t xml:space="preserve"> and forecast</w:t>
      </w:r>
      <w:r w:rsidR="00E8449A" w:rsidRPr="4FA188CE">
        <w:rPr>
          <w:rFonts w:ascii="Whitney-Book" w:hAnsi="Whitney-Book"/>
          <w:sz w:val="20"/>
          <w:szCs w:val="20"/>
        </w:rPr>
        <w:t xml:space="preserve">. </w:t>
      </w:r>
      <w:r w:rsidR="002E20AF" w:rsidRPr="4FA188CE">
        <w:rPr>
          <w:rFonts w:ascii="Whitney-Book" w:hAnsi="Whitney-Book"/>
          <w:sz w:val="20"/>
          <w:szCs w:val="20"/>
        </w:rPr>
        <w:t xml:space="preserve">For the run portion, </w:t>
      </w:r>
      <w:r w:rsidRPr="4FA188CE">
        <w:rPr>
          <w:rFonts w:ascii="Whitney-Book" w:hAnsi="Whitney-Book"/>
          <w:sz w:val="20"/>
          <w:szCs w:val="20"/>
        </w:rPr>
        <w:t>only the 1-mile run will be offered</w:t>
      </w:r>
      <w:r w:rsidR="002E20AF" w:rsidRPr="4FA188CE">
        <w:rPr>
          <w:rFonts w:ascii="Whitney-Book" w:hAnsi="Whitney-Book"/>
          <w:sz w:val="20"/>
          <w:szCs w:val="20"/>
        </w:rPr>
        <w:t xml:space="preserve"> in good weather, and only </w:t>
      </w:r>
      <w:r w:rsidR="008E74DF" w:rsidRPr="4FA188CE">
        <w:rPr>
          <w:rFonts w:ascii="Whitney-Book" w:hAnsi="Whitney-Book"/>
          <w:sz w:val="20"/>
          <w:szCs w:val="20"/>
        </w:rPr>
        <w:t xml:space="preserve">the Pacer run </w:t>
      </w:r>
      <w:r w:rsidR="002E20AF" w:rsidRPr="4FA188CE">
        <w:rPr>
          <w:rFonts w:ascii="Whitney-Book" w:hAnsi="Whitney-Book"/>
          <w:sz w:val="20"/>
          <w:szCs w:val="20"/>
        </w:rPr>
        <w:t xml:space="preserve">in inclement weather. </w:t>
      </w:r>
    </w:p>
    <w:p w14:paraId="6CA90B82" w14:textId="67BF97F5" w:rsidR="00ED604D" w:rsidRDefault="008E74DF"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002E20AF" w:rsidRPr="0CDA5CFF">
        <w:rPr>
          <w:rFonts w:ascii="Whitney-Book" w:hAnsi="Whitney-Book"/>
          <w:i/>
          <w:iCs/>
          <w:sz w:val="20"/>
          <w:szCs w:val="20"/>
        </w:rPr>
        <w:t xml:space="preserve">Heats. </w:t>
      </w:r>
      <w:r w:rsidRPr="0CDA5CFF">
        <w:rPr>
          <w:rFonts w:ascii="Whitney-Book" w:hAnsi="Whitney-Book"/>
          <w:sz w:val="20"/>
          <w:szCs w:val="20"/>
        </w:rPr>
        <w:t xml:space="preserve">The </w:t>
      </w:r>
      <w:r w:rsidR="00C66097" w:rsidRPr="0CDA5CFF">
        <w:rPr>
          <w:rFonts w:ascii="Whitney-Book" w:hAnsi="Whitney-Book"/>
          <w:sz w:val="20"/>
          <w:szCs w:val="20"/>
        </w:rPr>
        <w:t xml:space="preserve">mile run, </w:t>
      </w:r>
      <w:r w:rsidRPr="0CDA5CFF">
        <w:rPr>
          <w:rFonts w:ascii="Whitney-Book" w:hAnsi="Whitney-Book"/>
          <w:sz w:val="20"/>
          <w:szCs w:val="20"/>
        </w:rPr>
        <w:t>curl-up, push-up, and sit-and-reach will be conducted in multiple heats, with multiple teams assigned to a given heat.</w:t>
      </w:r>
    </w:p>
    <w:p w14:paraId="4C4180CD" w14:textId="68403D6E" w:rsidR="009E3B01" w:rsidRDefault="00E70FC0"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00971A82" w:rsidRPr="0CDA5CFF">
        <w:rPr>
          <w:rFonts w:ascii="Whitney-Book" w:hAnsi="Whitney-Book"/>
          <w:i/>
          <w:iCs/>
          <w:sz w:val="20"/>
          <w:szCs w:val="20"/>
        </w:rPr>
        <w:t>Spotters &amp; R</w:t>
      </w:r>
      <w:r w:rsidRPr="0CDA5CFF">
        <w:rPr>
          <w:rFonts w:ascii="Whitney-Book" w:hAnsi="Whitney-Book"/>
          <w:i/>
          <w:iCs/>
          <w:sz w:val="20"/>
          <w:szCs w:val="20"/>
        </w:rPr>
        <w:t xml:space="preserve">epetition Counters. </w:t>
      </w:r>
      <w:r w:rsidR="006701DD" w:rsidRPr="4FA188CE">
        <w:rPr>
          <w:rFonts w:ascii="Whitney-Book" w:hAnsi="Whitney-Book"/>
          <w:sz w:val="20"/>
          <w:szCs w:val="20"/>
        </w:rPr>
        <w:t>As with every other portion of NCC, adult and cadet judges, assisted by the</w:t>
      </w:r>
      <w:r w:rsidR="00DF6774">
        <w:rPr>
          <w:rFonts w:ascii="Whitney-Book" w:hAnsi="Whitney-Book"/>
          <w:sz w:val="20"/>
          <w:szCs w:val="20"/>
        </w:rPr>
        <w:t xml:space="preserve"> EM</w:t>
      </w:r>
      <w:r w:rsidR="006701DD" w:rsidRPr="4FA188CE">
        <w:rPr>
          <w:rFonts w:ascii="Whitney-Book" w:hAnsi="Whitney-Book"/>
          <w:sz w:val="20"/>
          <w:szCs w:val="20"/>
        </w:rPr>
        <w:t xml:space="preserve">, </w:t>
      </w:r>
      <w:r w:rsidR="009E3B01" w:rsidRPr="4FA188CE">
        <w:rPr>
          <w:rFonts w:ascii="Whitney-Book" w:hAnsi="Whitney-Book"/>
          <w:sz w:val="20"/>
          <w:szCs w:val="20"/>
        </w:rPr>
        <w:t>preside at the CPFT</w:t>
      </w:r>
      <w:r w:rsidR="006701DD" w:rsidRPr="4FA188CE">
        <w:rPr>
          <w:rFonts w:ascii="Whitney-Book" w:hAnsi="Whitney-Book"/>
          <w:sz w:val="20"/>
          <w:szCs w:val="20"/>
        </w:rPr>
        <w:t xml:space="preserve">. However, it may be logistically necessary for the judges to be further assisted by </w:t>
      </w:r>
      <w:r w:rsidR="00971A82" w:rsidRPr="4FA188CE">
        <w:rPr>
          <w:rFonts w:ascii="Whitney-Book" w:hAnsi="Whitney-Book"/>
          <w:sz w:val="20"/>
          <w:szCs w:val="20"/>
        </w:rPr>
        <w:t xml:space="preserve">spotters and </w:t>
      </w:r>
      <w:r w:rsidR="006701DD" w:rsidRPr="4FA188CE">
        <w:rPr>
          <w:rFonts w:ascii="Whitney-Book" w:hAnsi="Whitney-Book"/>
          <w:sz w:val="20"/>
          <w:szCs w:val="20"/>
        </w:rPr>
        <w:t>repetition counters during the push-up, curl-up, and sit-and-reach portions of the CPFT</w:t>
      </w:r>
      <w:r w:rsidR="009E3B01" w:rsidRPr="4FA188CE">
        <w:rPr>
          <w:rFonts w:ascii="Whitney-Book" w:hAnsi="Whitney-Book"/>
          <w:sz w:val="20"/>
          <w:szCs w:val="20"/>
        </w:rPr>
        <w:t>, especially at region and wing competitions that operate with tiny staffs</w:t>
      </w:r>
      <w:r w:rsidR="006701DD" w:rsidRPr="4FA188CE">
        <w:rPr>
          <w:rFonts w:ascii="Whitney-Book" w:hAnsi="Whitney-Book"/>
          <w:sz w:val="20"/>
          <w:szCs w:val="20"/>
        </w:rPr>
        <w:t xml:space="preserve">. </w:t>
      </w:r>
      <w:r w:rsidR="009E3B01" w:rsidRPr="4FA188CE">
        <w:rPr>
          <w:rFonts w:ascii="Whitney-Book" w:hAnsi="Whitney-Book"/>
          <w:sz w:val="20"/>
          <w:szCs w:val="20"/>
        </w:rPr>
        <w:t xml:space="preserve">(For example, people are needed to hold down competitors’ feet during the curl-ups, and people are needed to count the number of push-ups completed.) The cadet operations support staff are obvious candidates for this work, but if even more helpers are needed, the </w:t>
      </w:r>
      <w:r w:rsidR="00933E11" w:rsidRPr="4FA188CE">
        <w:rPr>
          <w:rFonts w:ascii="Whitney-Book" w:hAnsi="Whitney-Book"/>
          <w:sz w:val="20"/>
          <w:szCs w:val="20"/>
        </w:rPr>
        <w:t>D</w:t>
      </w:r>
      <w:r w:rsidR="009E3B01" w:rsidRPr="4FA188CE">
        <w:rPr>
          <w:rFonts w:ascii="Whitney-Book" w:hAnsi="Whitney-Book"/>
          <w:sz w:val="20"/>
          <w:szCs w:val="20"/>
        </w:rPr>
        <w:t xml:space="preserve">eputy for </w:t>
      </w:r>
      <w:r w:rsidR="00933E11" w:rsidRPr="4FA188CE">
        <w:rPr>
          <w:rFonts w:ascii="Whitney-Book" w:hAnsi="Whitney-Book"/>
          <w:sz w:val="20"/>
          <w:szCs w:val="20"/>
        </w:rPr>
        <w:t>O</w:t>
      </w:r>
      <w:r w:rsidR="009E3B01" w:rsidRPr="4FA188CE">
        <w:rPr>
          <w:rFonts w:ascii="Whitney-Book" w:hAnsi="Whitney-Book"/>
          <w:sz w:val="20"/>
          <w:szCs w:val="20"/>
        </w:rPr>
        <w:t xml:space="preserve">perations may </w:t>
      </w:r>
      <w:r w:rsidR="00971A82" w:rsidRPr="4FA188CE">
        <w:rPr>
          <w:rFonts w:ascii="Whitney-Book" w:hAnsi="Whitney-Book"/>
          <w:sz w:val="20"/>
          <w:szCs w:val="20"/>
        </w:rPr>
        <w:t>recruit seniors, spectators, and even cadet competitors to assist, provided that no spotter or repetition counter is affiliated with the affected team.</w:t>
      </w:r>
    </w:p>
    <w:p w14:paraId="6437D972" w14:textId="6F1C42AB" w:rsidR="00E70FC0" w:rsidRPr="00E70FC0" w:rsidRDefault="00E70FC0"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Pr="0CDA5CFF">
        <w:rPr>
          <w:rFonts w:ascii="Whitney-Book" w:hAnsi="Whitney-Book"/>
          <w:i/>
          <w:iCs/>
          <w:sz w:val="20"/>
          <w:szCs w:val="20"/>
        </w:rPr>
        <w:t xml:space="preserve">Home-Based Testing. </w:t>
      </w:r>
      <w:r w:rsidRPr="0CDA5CFF">
        <w:rPr>
          <w:rFonts w:ascii="Whitney-Book" w:hAnsi="Whitney-Book"/>
          <w:sz w:val="20"/>
          <w:szCs w:val="20"/>
        </w:rPr>
        <w:t>Region and wing competition directors may allow teams to conduct the CPFT in their home units, with the results attested to by the unit commander and a second senior member, as a time-saving measure if the activity’s logistical situation so necessitates.</w:t>
      </w:r>
    </w:p>
    <w:p w14:paraId="21763E4A" w14:textId="455AC5FE" w:rsidR="008E74DF" w:rsidRPr="00D31423" w:rsidRDefault="000E3C49" w:rsidP="0CDA5CFF">
      <w:pPr>
        <w:tabs>
          <w:tab w:val="left" w:pos="360"/>
          <w:tab w:val="left" w:pos="720"/>
          <w:tab w:val="left" w:pos="1080"/>
        </w:tabs>
        <w:spacing w:after="120" w:line="280" w:lineRule="exact"/>
        <w:rPr>
          <w:rFonts w:ascii="Whitney-Semibold" w:hAnsi="Whitney-Semibold"/>
          <w:sz w:val="20"/>
          <w:szCs w:val="20"/>
        </w:rPr>
      </w:pPr>
      <w:r>
        <w:rPr>
          <w:rFonts w:ascii="Whitney-Book" w:hAnsi="Whitney-Book"/>
          <w:noProof/>
          <w:sz w:val="20"/>
        </w:rPr>
        <mc:AlternateContent>
          <mc:Choice Requires="wps">
            <w:drawing>
              <wp:anchor distT="0" distB="0" distL="114300" distR="114300" simplePos="0" relativeHeight="251648512" behindDoc="0" locked="0" layoutInCell="1" allowOverlap="1" wp14:anchorId="6B9DC78B" wp14:editId="3EFAA965">
                <wp:simplePos x="0" y="0"/>
                <wp:positionH relativeFrom="rightMargin">
                  <wp:posOffset>0</wp:posOffset>
                </wp:positionH>
                <wp:positionV relativeFrom="margin">
                  <wp:posOffset>4809490</wp:posOffset>
                </wp:positionV>
                <wp:extent cx="1485900" cy="3294380"/>
                <wp:effectExtent l="0" t="0" r="0" b="1270"/>
                <wp:wrapSquare wrapText="bothSides"/>
                <wp:docPr id="4" name="Text Box 4"/>
                <wp:cNvGraphicFramePr/>
                <a:graphic xmlns:a="http://schemas.openxmlformats.org/drawingml/2006/main">
                  <a:graphicData uri="http://schemas.microsoft.com/office/word/2010/wordprocessingShape">
                    <wps:wsp>
                      <wps:cNvSpPr txBox="1"/>
                      <wps:spPr>
                        <a:xfrm>
                          <a:off x="0" y="0"/>
                          <a:ext cx="1485900" cy="3294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57004A9" w14:textId="135C081F" w:rsidR="009E195D" w:rsidRDefault="009E195D" w:rsidP="0034002D">
                            <w:pPr>
                              <w:spacing w:line="250" w:lineRule="exact"/>
                              <w:rPr>
                                <w:rFonts w:ascii="WhitneyCondensed-Book" w:hAnsi="WhitneyCondensed-Book"/>
                                <w:sz w:val="18"/>
                              </w:rPr>
                            </w:pPr>
                            <w:r w:rsidRPr="00933E11">
                              <w:rPr>
                                <w:rFonts w:ascii="WhitneyCondensed-Semibold" w:hAnsi="WhitneyCondensed-Semibold"/>
                                <w:color w:val="145486"/>
                                <w:sz w:val="18"/>
                                <w:szCs w:val="18"/>
                              </w:rPr>
                              <w:t>6.</w:t>
                            </w:r>
                            <w:r w:rsidRPr="00933E11">
                              <w:rPr>
                                <w:rFonts w:ascii="WhitneyCondensed-Semibold" w:hAnsi="WhitneyCondensed-Semibold"/>
                                <w:sz w:val="18"/>
                                <w:szCs w:val="18"/>
                              </w:rPr>
                              <w:t xml:space="preserve">  </w:t>
                            </w:r>
                            <w:r w:rsidRPr="00933E11">
                              <w:rPr>
                                <w:rFonts w:ascii="WhitneyCondensed-Semibold" w:hAnsi="WhitneyCondensed-Semibold"/>
                                <w:color w:val="145486"/>
                                <w:sz w:val="18"/>
                                <w:szCs w:val="18"/>
                              </w:rPr>
                              <w:t xml:space="preserve">CPFT Medical Limitation </w:t>
                            </w:r>
                            <w:r w:rsidRPr="00933E11">
                              <w:rPr>
                                <w:rFonts w:ascii="WhitneyCondensed-Semibold" w:hAnsi="WhitneyCondensed-Semibold"/>
                                <w:color w:val="145486"/>
                                <w:sz w:val="18"/>
                              </w:rPr>
                              <w:t>Example.</w:t>
                            </w:r>
                            <w:r>
                              <w:rPr>
                                <w:rFonts w:ascii="WhitneyCondensed-Book" w:hAnsi="WhitneyCondensed-Book"/>
                                <w:sz w:val="18"/>
                              </w:rPr>
                              <w:t xml:space="preserve"> Suppose a cadet is restricted from the mile run and push up, but scores in the 90</w:t>
                            </w:r>
                            <w:r w:rsidRPr="00ED604D">
                              <w:rPr>
                                <w:rFonts w:ascii="WhitneyCondensed-Book" w:hAnsi="WhitneyCondensed-Book"/>
                                <w:sz w:val="18"/>
                                <w:vertAlign w:val="superscript"/>
                              </w:rPr>
                              <w:t>th</w:t>
                            </w:r>
                            <w:r>
                              <w:rPr>
                                <w:rFonts w:ascii="WhitneyCondensed-Book" w:hAnsi="WhitneyCondensed-Book"/>
                                <w:sz w:val="18"/>
                              </w:rPr>
                              <w:t xml:space="preserve"> percentile for the curl up and the 70</w:t>
                            </w:r>
                            <w:r w:rsidRPr="00ED604D">
                              <w:rPr>
                                <w:rFonts w:ascii="WhitneyCondensed-Book" w:hAnsi="WhitneyCondensed-Book"/>
                                <w:sz w:val="18"/>
                                <w:vertAlign w:val="superscript"/>
                              </w:rPr>
                              <w:t>th</w:t>
                            </w:r>
                            <w:r>
                              <w:rPr>
                                <w:rFonts w:ascii="WhitneyCondensed-Book" w:hAnsi="WhitneyCondensed-Book"/>
                                <w:sz w:val="18"/>
                              </w:rPr>
                              <w:t xml:space="preserve"> percentile for the sit-and-reach. He or she would receive a 70 for the two waived events. </w:t>
                            </w:r>
                          </w:p>
                          <w:p w14:paraId="0F280FD2" w14:textId="77777777" w:rsidR="009E195D" w:rsidRDefault="009E195D" w:rsidP="0034002D">
                            <w:pPr>
                              <w:spacing w:line="250" w:lineRule="exact"/>
                              <w:rPr>
                                <w:rFonts w:ascii="WhitneyCondensed-Book" w:hAnsi="WhitneyCondensed-Book"/>
                                <w:sz w:val="18"/>
                              </w:rPr>
                            </w:pPr>
                          </w:p>
                          <w:p w14:paraId="06F1226F" w14:textId="3E4445B9" w:rsidR="009E195D" w:rsidRDefault="009E195D" w:rsidP="0034002D">
                            <w:pPr>
                              <w:spacing w:line="250" w:lineRule="exact"/>
                              <w:rPr>
                                <w:rFonts w:ascii="WhitneyCondensed-Book" w:hAnsi="WhitneyCondensed-Book"/>
                                <w:sz w:val="18"/>
                              </w:rPr>
                            </w:pPr>
                            <w:r>
                              <w:rPr>
                                <w:rFonts w:ascii="WhitneyCondensed-Semibold" w:hAnsi="WhitneyCondensed-Semibold"/>
                                <w:color w:val="145486"/>
                                <w:sz w:val="18"/>
                                <w:szCs w:val="18"/>
                              </w:rPr>
                              <w:t>7</w:t>
                            </w:r>
                            <w:r w:rsidRPr="00933E11">
                              <w:rPr>
                                <w:rFonts w:ascii="WhitneyCondensed-Semibold" w:hAnsi="WhitneyCondensed-Semibold"/>
                                <w:color w:val="145486"/>
                                <w:sz w:val="18"/>
                                <w:szCs w:val="18"/>
                              </w:rPr>
                              <w:t>.  Gender &amp; CPFT Awards.</w:t>
                            </w:r>
                            <w:r>
                              <w:rPr>
                                <w:rFonts w:ascii="WhitneyCondensed-Book" w:hAnsi="WhitneyCondensed-Book"/>
                                <w:sz w:val="18"/>
                                <w:szCs w:val="18"/>
                              </w:rPr>
                              <w:t xml:space="preserve"> </w:t>
                            </w:r>
                            <w:r>
                              <w:rPr>
                                <w:rFonts w:ascii="WhitneyCondensed-Book" w:hAnsi="WhitneyCondensed-Book"/>
                                <w:sz w:val="18"/>
                                <w:szCs w:val="18"/>
                              </w:rPr>
                              <w:br/>
                            </w:r>
                            <w:r>
                              <w:rPr>
                                <w:rFonts w:ascii="WhitneyCondensed-Book" w:hAnsi="WhitneyCondensed-Book"/>
                                <w:sz w:val="18"/>
                              </w:rPr>
                              <w:t>By virtue of the percentile scoring system, male and female cadets compete on equal footing. Therefore, there is no need to adjust scores based on the team’s gender composition, nor provide separate awards for the top male and female.</w:t>
                            </w:r>
                          </w:p>
                        </w:txbxContent>
                      </wps:txbx>
                      <wps:bodyPr rot="0" spcFirstLastPara="0" vertOverflow="overflow" horzOverflow="overflow" vert="horz" wrap="square" lIns="91440" tIns="45720" rIns="2743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DC78B" id="_x0000_s1038" type="#_x0000_t202" style="position:absolute;margin-left:0;margin-top:378.7pt;width:117pt;height:259.4pt;z-index:2516485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" filled="f" stroked="f">
                <v:textbox inset=",,21.6pt">
                  <w:txbxContent>
                    <w:p w14:paraId="257004A9" w14:textId="135C081F" w:rsidR="009E195D" w:rsidRDefault="009E195D" w:rsidP="0034002D">
                      <w:pPr>
                        <w:spacing w:line="250" w:lineRule="exact"/>
                        <w:rPr>
                          <w:rFonts w:ascii="WhitneyCondensed-Book" w:hAnsi="WhitneyCondensed-Book"/>
                          <w:sz w:val="18"/>
                        </w:rPr>
                      </w:pPr>
                      <w:r w:rsidRPr="00933E11">
                        <w:rPr>
                          <w:rFonts w:ascii="WhitneyCondensed-Semibold" w:hAnsi="WhitneyCondensed-Semibold"/>
                          <w:color w:val="145486"/>
                          <w:sz w:val="18"/>
                          <w:szCs w:val="18"/>
                        </w:rPr>
                        <w:t>6.</w:t>
                      </w:r>
                      <w:r w:rsidRPr="00933E11">
                        <w:rPr>
                          <w:rFonts w:ascii="WhitneyCondensed-Semibold" w:hAnsi="WhitneyCondensed-Semibold"/>
                          <w:sz w:val="18"/>
                          <w:szCs w:val="18"/>
                        </w:rPr>
                        <w:t xml:space="preserve">  </w:t>
                      </w:r>
                      <w:r w:rsidRPr="00933E11">
                        <w:rPr>
                          <w:rFonts w:ascii="WhitneyCondensed-Semibold" w:hAnsi="WhitneyCondensed-Semibold"/>
                          <w:color w:val="145486"/>
                          <w:sz w:val="18"/>
                          <w:szCs w:val="18"/>
                        </w:rPr>
                        <w:t xml:space="preserve">CPFT Medical Limitation </w:t>
                      </w:r>
                      <w:r w:rsidRPr="00933E11">
                        <w:rPr>
                          <w:rFonts w:ascii="WhitneyCondensed-Semibold" w:hAnsi="WhitneyCondensed-Semibold"/>
                          <w:color w:val="145486"/>
                          <w:sz w:val="18"/>
                        </w:rPr>
                        <w:t>Example.</w:t>
                      </w:r>
                      <w:r>
                        <w:rPr>
                          <w:rFonts w:ascii="WhitneyCondensed-Book" w:hAnsi="WhitneyCondensed-Book"/>
                          <w:sz w:val="18"/>
                        </w:rPr>
                        <w:t xml:space="preserve"> Suppose a cadet is restricted from the mile run and push up, but scores in the 90</w:t>
                      </w:r>
                      <w:r w:rsidRPr="00ED604D">
                        <w:rPr>
                          <w:rFonts w:ascii="WhitneyCondensed-Book" w:hAnsi="WhitneyCondensed-Book"/>
                          <w:sz w:val="18"/>
                          <w:vertAlign w:val="superscript"/>
                        </w:rPr>
                        <w:t>th</w:t>
                      </w:r>
                      <w:r>
                        <w:rPr>
                          <w:rFonts w:ascii="WhitneyCondensed-Book" w:hAnsi="WhitneyCondensed-Book"/>
                          <w:sz w:val="18"/>
                        </w:rPr>
                        <w:t xml:space="preserve"> percentile for the curl up and the 70</w:t>
                      </w:r>
                      <w:r w:rsidRPr="00ED604D">
                        <w:rPr>
                          <w:rFonts w:ascii="WhitneyCondensed-Book" w:hAnsi="WhitneyCondensed-Book"/>
                          <w:sz w:val="18"/>
                          <w:vertAlign w:val="superscript"/>
                        </w:rPr>
                        <w:t>th</w:t>
                      </w:r>
                      <w:r>
                        <w:rPr>
                          <w:rFonts w:ascii="WhitneyCondensed-Book" w:hAnsi="WhitneyCondensed-Book"/>
                          <w:sz w:val="18"/>
                        </w:rPr>
                        <w:t xml:space="preserve"> percentile for the sit-and-reach. He or she would receive a 70 for the two waived events. </w:t>
                      </w:r>
                    </w:p>
                    <w:p w14:paraId="0F280FD2" w14:textId="77777777" w:rsidR="009E195D" w:rsidRDefault="009E195D" w:rsidP="0034002D">
                      <w:pPr>
                        <w:spacing w:line="250" w:lineRule="exact"/>
                        <w:rPr>
                          <w:rFonts w:ascii="WhitneyCondensed-Book" w:hAnsi="WhitneyCondensed-Book"/>
                          <w:sz w:val="18"/>
                        </w:rPr>
                      </w:pPr>
                    </w:p>
                    <w:p w14:paraId="06F1226F" w14:textId="3E4445B9" w:rsidR="009E195D" w:rsidRDefault="009E195D" w:rsidP="0034002D">
                      <w:pPr>
                        <w:spacing w:line="250" w:lineRule="exact"/>
                        <w:rPr>
                          <w:rFonts w:ascii="WhitneyCondensed-Book" w:hAnsi="WhitneyCondensed-Book"/>
                          <w:sz w:val="18"/>
                        </w:rPr>
                      </w:pPr>
                      <w:r>
                        <w:rPr>
                          <w:rFonts w:ascii="WhitneyCondensed-Semibold" w:hAnsi="WhitneyCondensed-Semibold"/>
                          <w:color w:val="145486"/>
                          <w:sz w:val="18"/>
                          <w:szCs w:val="18"/>
                        </w:rPr>
                        <w:t>7</w:t>
                      </w:r>
                      <w:r w:rsidRPr="00933E11">
                        <w:rPr>
                          <w:rFonts w:ascii="WhitneyCondensed-Semibold" w:hAnsi="WhitneyCondensed-Semibold"/>
                          <w:color w:val="145486"/>
                          <w:sz w:val="18"/>
                          <w:szCs w:val="18"/>
                        </w:rPr>
                        <w:t>.  Gender &amp; CPFT Awards.</w:t>
                      </w:r>
                      <w:r>
                        <w:rPr>
                          <w:rFonts w:ascii="WhitneyCondensed-Book" w:hAnsi="WhitneyCondensed-Book"/>
                          <w:sz w:val="18"/>
                          <w:szCs w:val="18"/>
                        </w:rPr>
                        <w:t xml:space="preserve"> </w:t>
                      </w:r>
                      <w:r>
                        <w:rPr>
                          <w:rFonts w:ascii="WhitneyCondensed-Book" w:hAnsi="WhitneyCondensed-Book"/>
                          <w:sz w:val="18"/>
                          <w:szCs w:val="18"/>
                        </w:rPr>
                        <w:br/>
                      </w:r>
                      <w:r>
                        <w:rPr>
                          <w:rFonts w:ascii="WhitneyCondensed-Book" w:hAnsi="WhitneyCondensed-Book"/>
                          <w:sz w:val="18"/>
                        </w:rPr>
                        <w:t>By virtue of the percentile scoring system, male and female cadets compete on equal footing. Therefore, there is no need to adjust scores based on the team’s gender composition, nor provide separate awards for the top male and female.</w:t>
                      </w:r>
                    </w:p>
                  </w:txbxContent>
                </v:textbox>
                <w10:wrap type="square" anchorx="margin" anchory="margin"/>
              </v:shape>
            </w:pict>
          </mc:Fallback>
        </mc:AlternateContent>
      </w:r>
      <w:r w:rsidR="008E74DF" w:rsidRPr="0CDA5CFF">
        <w:rPr>
          <w:rFonts w:ascii="Whitney-Semibold" w:hAnsi="Whitney-Semibold"/>
          <w:sz w:val="20"/>
          <w:szCs w:val="20"/>
        </w:rPr>
        <w:t>c.</w:t>
      </w:r>
      <w:r w:rsidR="008E74DF" w:rsidRPr="00D31423">
        <w:rPr>
          <w:rFonts w:ascii="Whitney-Semibold" w:hAnsi="Whitney-Semibold"/>
          <w:sz w:val="20"/>
        </w:rPr>
        <w:tab/>
        <w:t>Scoring.</w:t>
      </w:r>
      <w:r w:rsidR="0CDA5CFF" w:rsidRPr="0CDA5CFF">
        <w:rPr>
          <w:rFonts w:ascii="Whitney-Semibold" w:hAnsi="Whitney-Semibold"/>
          <w:sz w:val="20"/>
          <w:szCs w:val="20"/>
        </w:rPr>
        <w:t xml:space="preserve"> </w:t>
      </w:r>
      <w:r w:rsidR="008E74DF" w:rsidRPr="00D31423">
        <w:rPr>
          <w:rFonts w:ascii="Whitney-Semibold" w:hAnsi="Whitney-Semibold"/>
          <w:sz w:val="20"/>
        </w:rPr>
        <w:tab/>
      </w:r>
    </w:p>
    <w:p w14:paraId="7D7B37DB" w14:textId="5C118038" w:rsidR="008E74DF" w:rsidRDefault="0CDA5CFF" w:rsidP="00ED1AA9">
      <w:pPr>
        <w:tabs>
          <w:tab w:val="left" w:pos="360"/>
          <w:tab w:val="left" w:pos="720"/>
          <w:tab w:val="left" w:pos="1080"/>
        </w:tabs>
        <w:spacing w:after="120" w:line="280" w:lineRule="exact"/>
        <w:jc w:val="both"/>
        <w:rPr>
          <w:rFonts w:ascii="Whitney-Book" w:hAnsi="Whitney-Book"/>
          <w:sz w:val="20"/>
          <w:szCs w:val="20"/>
        </w:rPr>
      </w:pPr>
      <w:r w:rsidRPr="0CDA5CFF">
        <w:rPr>
          <w:rFonts w:ascii="Whitney-Book" w:hAnsi="Whitney-Book"/>
          <w:i/>
          <w:iCs/>
          <w:sz w:val="20"/>
          <w:szCs w:val="20"/>
        </w:rPr>
        <w:t xml:space="preserve">     Scores. </w:t>
      </w:r>
      <w:r w:rsidRPr="0CDA5CFF">
        <w:rPr>
          <w:rFonts w:ascii="Whitney-Book" w:hAnsi="Whitney-Book"/>
          <w:sz w:val="20"/>
          <w:szCs w:val="20"/>
        </w:rPr>
        <w:t xml:space="preserve">For each event, an individual’s score will be used for their age and gender using the Health Fitness Zone Standard found in </w:t>
      </w:r>
      <w:r w:rsidR="0093246D" w:rsidRPr="0093246D">
        <w:rPr>
          <w:rFonts w:ascii="Whitney-Book" w:hAnsi="Whitney-Book"/>
          <w:sz w:val="20"/>
          <w:szCs w:val="20"/>
          <w:highlight w:val="yellow"/>
        </w:rPr>
        <w:t>C</w:t>
      </w:r>
      <w:r w:rsidRPr="0093246D">
        <w:rPr>
          <w:rFonts w:ascii="Whitney-Book" w:hAnsi="Whitney-Book"/>
          <w:sz w:val="20"/>
          <w:szCs w:val="20"/>
          <w:highlight w:val="yellow"/>
        </w:rPr>
        <w:t>APP 60-50</w:t>
      </w:r>
      <w:r w:rsidRPr="0CDA5CFF">
        <w:rPr>
          <w:rFonts w:ascii="Whitney-Book" w:hAnsi="Whitney-Book"/>
          <w:sz w:val="20"/>
          <w:szCs w:val="20"/>
        </w:rPr>
        <w:t>.  Points will be awarded for performance above the standard. No points will be awarded for meeting or not meeting the standard. Cadet grade is not a factor in this event. The National Competition Staff will provide a Scoring Chart for Wing and Region Reference.</w:t>
      </w:r>
    </w:p>
    <w:p w14:paraId="4B7C45A0" w14:textId="3DEF9642" w:rsidR="008E74DF" w:rsidRDefault="008E74DF"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002E20AF" w:rsidRPr="0CDA5CFF">
        <w:rPr>
          <w:rFonts w:ascii="Whitney-Book" w:hAnsi="Whitney-Book"/>
          <w:i/>
          <w:iCs/>
          <w:sz w:val="20"/>
          <w:szCs w:val="20"/>
        </w:rPr>
        <w:t xml:space="preserve">Total Score. </w:t>
      </w:r>
      <w:r w:rsidRPr="4FA188CE">
        <w:rPr>
          <w:rFonts w:ascii="Whitney-Book" w:hAnsi="Whitney-Book"/>
          <w:sz w:val="20"/>
          <w:szCs w:val="20"/>
        </w:rPr>
        <w:t xml:space="preserve">The sum of the scores in all </w:t>
      </w:r>
      <w:r w:rsidR="00E00657" w:rsidRPr="4FA188CE">
        <w:rPr>
          <w:rFonts w:ascii="Whitney-Book" w:hAnsi="Whitney-Book"/>
          <w:sz w:val="20"/>
          <w:szCs w:val="20"/>
        </w:rPr>
        <w:t xml:space="preserve">four CPFT events </w:t>
      </w:r>
      <w:r w:rsidR="00D31423" w:rsidRPr="4FA188CE">
        <w:rPr>
          <w:rFonts w:ascii="Whitney-Book" w:hAnsi="Whitney-Book"/>
          <w:sz w:val="20"/>
          <w:szCs w:val="20"/>
        </w:rPr>
        <w:t>yields</w:t>
      </w:r>
      <w:r w:rsidR="00E00657" w:rsidRPr="4FA188CE">
        <w:rPr>
          <w:rFonts w:ascii="Whitney-Book" w:hAnsi="Whitney-Book"/>
          <w:sz w:val="20"/>
          <w:szCs w:val="20"/>
        </w:rPr>
        <w:t xml:space="preserve"> </w:t>
      </w:r>
      <w:r w:rsidR="002E20AF" w:rsidRPr="4FA188CE">
        <w:rPr>
          <w:rFonts w:ascii="Whitney-Book" w:hAnsi="Whitney-Book"/>
          <w:sz w:val="20"/>
          <w:szCs w:val="20"/>
        </w:rPr>
        <w:t>the cadet’s</w:t>
      </w:r>
      <w:r w:rsidR="00E00657" w:rsidRPr="4FA188CE">
        <w:rPr>
          <w:rFonts w:ascii="Whitney-Book" w:hAnsi="Whitney-Book"/>
          <w:sz w:val="20"/>
          <w:szCs w:val="20"/>
        </w:rPr>
        <w:t xml:space="preserve"> total </w:t>
      </w:r>
      <w:r w:rsidR="00944E95" w:rsidRPr="4FA188CE">
        <w:rPr>
          <w:rFonts w:ascii="Whitney-Book" w:hAnsi="Whitney-Book"/>
          <w:sz w:val="20"/>
          <w:szCs w:val="20"/>
        </w:rPr>
        <w:t xml:space="preserve">raw </w:t>
      </w:r>
      <w:r w:rsidR="00E00657" w:rsidRPr="4FA188CE">
        <w:rPr>
          <w:rFonts w:ascii="Whitney-Book" w:hAnsi="Whitney-Book"/>
          <w:sz w:val="20"/>
          <w:szCs w:val="20"/>
        </w:rPr>
        <w:t xml:space="preserve">score. </w:t>
      </w:r>
    </w:p>
    <w:p w14:paraId="3D80F237" w14:textId="38BE1FC4" w:rsidR="00E00657" w:rsidRDefault="00E00657"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00710438" w:rsidRPr="0CDA5CFF">
        <w:rPr>
          <w:rFonts w:ascii="Whitney-Book" w:hAnsi="Whitney-Book"/>
          <w:i/>
          <w:iCs/>
          <w:sz w:val="20"/>
          <w:szCs w:val="20"/>
        </w:rPr>
        <w:t xml:space="preserve">Prior </w:t>
      </w:r>
      <w:r w:rsidR="002E20AF" w:rsidRPr="0CDA5CFF">
        <w:rPr>
          <w:rFonts w:ascii="Whitney-Book" w:hAnsi="Whitney-Book"/>
          <w:i/>
          <w:iCs/>
          <w:sz w:val="20"/>
          <w:szCs w:val="20"/>
        </w:rPr>
        <w:t xml:space="preserve">Medical Limitations. </w:t>
      </w:r>
      <w:r w:rsidRPr="0CDA5CFF">
        <w:rPr>
          <w:rFonts w:ascii="Whitney-Book" w:hAnsi="Whitney-Book"/>
          <w:sz w:val="20"/>
          <w:szCs w:val="20"/>
        </w:rPr>
        <w:t>All cadets will automatically be scored as Category I unless they present a CPFT Waiver Request using the Cadet Physical Fitness Category Assignment sheet found in CAPP 60-50. This document must have been endorsed by a physic</w:t>
      </w:r>
      <w:r w:rsidR="00D31423" w:rsidRPr="0CDA5CFF">
        <w:rPr>
          <w:rFonts w:ascii="Whitney-Book" w:hAnsi="Whitney-Book"/>
          <w:sz w:val="20"/>
          <w:szCs w:val="20"/>
        </w:rPr>
        <w:t>ian within the previous 90 days</w:t>
      </w:r>
      <w:r w:rsidRPr="0CDA5CFF">
        <w:rPr>
          <w:rFonts w:ascii="Whitney-Book" w:hAnsi="Whitney-Book"/>
          <w:sz w:val="20"/>
          <w:szCs w:val="20"/>
        </w:rPr>
        <w:t xml:space="preserve">. NCC staff reserves the right to </w:t>
      </w:r>
      <w:r w:rsidR="00ED604D" w:rsidRPr="0CDA5CFF">
        <w:rPr>
          <w:rFonts w:ascii="Whitney-Book" w:hAnsi="Whitney-Book"/>
          <w:sz w:val="20"/>
          <w:szCs w:val="20"/>
        </w:rPr>
        <w:t xml:space="preserve">validate the requested fitness category assignment by </w:t>
      </w:r>
      <w:r w:rsidRPr="0CDA5CFF">
        <w:rPr>
          <w:rFonts w:ascii="Whitney-Book" w:hAnsi="Whitney-Book"/>
          <w:sz w:val="20"/>
          <w:szCs w:val="20"/>
        </w:rPr>
        <w:t xml:space="preserve">contacting the physician. Completed waiver requests must be submitted to the NCC staff by the deadline specified at capmembers.com/NCC, roughly 1 week prior to arrival at NCC. </w:t>
      </w:r>
      <w:r w:rsidR="00D31423" w:rsidRPr="0CDA5CFF">
        <w:rPr>
          <w:rFonts w:ascii="Whitney-Book" w:hAnsi="Whitney-Book"/>
          <w:sz w:val="20"/>
          <w:szCs w:val="20"/>
        </w:rPr>
        <w:t xml:space="preserve">These documents will be handled and </w:t>
      </w:r>
      <w:r w:rsidR="00ED604D" w:rsidRPr="0CDA5CFF">
        <w:rPr>
          <w:rFonts w:ascii="Whitney-Book" w:hAnsi="Whitney-Book"/>
          <w:sz w:val="20"/>
          <w:szCs w:val="20"/>
        </w:rPr>
        <w:t>safeguard</w:t>
      </w:r>
      <w:r w:rsidR="00D31423" w:rsidRPr="0CDA5CFF">
        <w:rPr>
          <w:rFonts w:ascii="Whitney-Book" w:hAnsi="Whitney-Book"/>
          <w:sz w:val="20"/>
          <w:szCs w:val="20"/>
        </w:rPr>
        <w:t>ed</w:t>
      </w:r>
      <w:r w:rsidR="00ED604D" w:rsidRPr="0CDA5CFF">
        <w:rPr>
          <w:rFonts w:ascii="Whitney-Book" w:hAnsi="Whitney-Book"/>
          <w:sz w:val="20"/>
          <w:szCs w:val="20"/>
        </w:rPr>
        <w:t xml:space="preserve"> </w:t>
      </w:r>
      <w:r w:rsidR="00D31423" w:rsidRPr="0CDA5CFF">
        <w:rPr>
          <w:rFonts w:ascii="Whitney-Book" w:hAnsi="Whitney-Book"/>
          <w:sz w:val="20"/>
          <w:szCs w:val="20"/>
        </w:rPr>
        <w:t>per</w:t>
      </w:r>
      <w:r w:rsidR="00ED604D" w:rsidRPr="0CDA5CFF">
        <w:rPr>
          <w:rFonts w:ascii="Whitney-Book" w:hAnsi="Whitney-Book"/>
          <w:sz w:val="20"/>
          <w:szCs w:val="20"/>
        </w:rPr>
        <w:t xml:space="preserve"> CAPR 160-1. </w:t>
      </w:r>
    </w:p>
    <w:p w14:paraId="63B3ECD7" w14:textId="00CC6FA3" w:rsidR="00ED604D" w:rsidRDefault="00ED604D"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00710438" w:rsidRPr="0CDA5CFF">
        <w:rPr>
          <w:rFonts w:ascii="Whitney-Book" w:hAnsi="Whitney-Book"/>
          <w:i/>
          <w:iCs/>
          <w:sz w:val="20"/>
          <w:szCs w:val="20"/>
        </w:rPr>
        <w:t xml:space="preserve">Scoring Medically-Limited Cadets. </w:t>
      </w:r>
      <w:r w:rsidR="0011049F" w:rsidRPr="0CDA5CFF">
        <w:rPr>
          <w:rFonts w:ascii="Whitney-Book" w:hAnsi="Whitney-Book"/>
          <w:sz w:val="20"/>
          <w:szCs w:val="20"/>
        </w:rPr>
        <w:t>Partially-restricted c</w:t>
      </w:r>
      <w:r w:rsidRPr="0CDA5CFF">
        <w:rPr>
          <w:rFonts w:ascii="Whitney-Book" w:hAnsi="Whitney-Book"/>
          <w:sz w:val="20"/>
          <w:szCs w:val="20"/>
        </w:rPr>
        <w:t>adets who are assigned to Category II or III will receive for the waived event(s) the lowest raw score they earned in perfo</w:t>
      </w:r>
      <w:r w:rsidR="00FA09F4" w:rsidRPr="0CDA5CFF">
        <w:rPr>
          <w:rFonts w:ascii="Whitney-Book" w:hAnsi="Whitney-Book"/>
          <w:sz w:val="20"/>
          <w:szCs w:val="20"/>
        </w:rPr>
        <w:t>rming the other CPFT event(s).</w:t>
      </w:r>
      <w:r w:rsidR="00183666" w:rsidRPr="0CDA5CFF">
        <w:rPr>
          <w:rFonts w:ascii="Whitney-Book" w:hAnsi="Whitney-Book"/>
          <w:sz w:val="20"/>
          <w:szCs w:val="20"/>
          <w:vertAlign w:val="superscript"/>
        </w:rPr>
        <w:t>6</w:t>
      </w:r>
      <w:r w:rsidRPr="0CDA5CFF">
        <w:rPr>
          <w:rFonts w:ascii="Whitney-Book" w:hAnsi="Whitney-Book"/>
          <w:noProof/>
          <w:sz w:val="20"/>
          <w:szCs w:val="20"/>
        </w:rPr>
        <w:t xml:space="preserve"> </w:t>
      </w:r>
      <w:r w:rsidR="0011049F" w:rsidRPr="0CDA5CFF">
        <w:rPr>
          <w:rFonts w:ascii="Whitney-Book" w:hAnsi="Whitney-Book"/>
          <w:noProof/>
          <w:sz w:val="20"/>
          <w:szCs w:val="20"/>
        </w:rPr>
        <w:t xml:space="preserve">Fully restricted cadets who are assigned to Category III or IV </w:t>
      </w:r>
      <w:r w:rsidR="00D30FCB" w:rsidRPr="0CDA5CFF">
        <w:rPr>
          <w:rFonts w:ascii="Whitney-Book" w:hAnsi="Whitney-Book"/>
          <w:noProof/>
          <w:sz w:val="20"/>
          <w:szCs w:val="20"/>
        </w:rPr>
        <w:t xml:space="preserve">will receive the </w:t>
      </w:r>
      <w:r w:rsidR="00944E95" w:rsidRPr="0CDA5CFF">
        <w:rPr>
          <w:rFonts w:ascii="Whitney-Book" w:hAnsi="Whitney-Book"/>
          <w:noProof/>
          <w:sz w:val="20"/>
          <w:szCs w:val="20"/>
        </w:rPr>
        <w:t>mean</w:t>
      </w:r>
      <w:r w:rsidR="00D30FCB" w:rsidRPr="0CDA5CFF">
        <w:rPr>
          <w:rFonts w:ascii="Whitney-Book" w:hAnsi="Whitney-Book"/>
          <w:noProof/>
          <w:sz w:val="20"/>
          <w:szCs w:val="20"/>
        </w:rPr>
        <w:t xml:space="preserve"> </w:t>
      </w:r>
      <w:r w:rsidR="00DF6774">
        <w:rPr>
          <w:rFonts w:ascii="Whitney-Book" w:hAnsi="Whitney-Book"/>
          <w:noProof/>
          <w:sz w:val="20"/>
          <w:szCs w:val="20"/>
        </w:rPr>
        <w:t>raw</w:t>
      </w:r>
      <w:r w:rsidR="00D30FCB" w:rsidRPr="0CDA5CFF">
        <w:rPr>
          <w:rFonts w:ascii="Whitney-Book" w:hAnsi="Whitney-Book"/>
          <w:noProof/>
          <w:sz w:val="20"/>
          <w:szCs w:val="20"/>
        </w:rPr>
        <w:t xml:space="preserve"> score earned by their team.</w:t>
      </w:r>
    </w:p>
    <w:p w14:paraId="1E2C8BBB" w14:textId="77777777" w:rsidR="00710438" w:rsidRDefault="00D30FCB"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lastRenderedPageBreak/>
        <w:tab/>
      </w:r>
      <w:r w:rsidR="00710438" w:rsidRPr="0CDA5CFF">
        <w:rPr>
          <w:rFonts w:ascii="Whitney-Book" w:hAnsi="Whitney-Book"/>
          <w:i/>
          <w:iCs/>
          <w:sz w:val="20"/>
          <w:szCs w:val="20"/>
        </w:rPr>
        <w:t>Recent Injuries.</w:t>
      </w:r>
      <w:r w:rsidR="00710438" w:rsidRPr="0CDA5CFF">
        <w:rPr>
          <w:rFonts w:ascii="Whitney-Book" w:hAnsi="Whitney-Book"/>
          <w:sz w:val="20"/>
          <w:szCs w:val="20"/>
        </w:rPr>
        <w:t xml:space="preserve"> If a cadet is injured after the deadline for the CPFT Waiver Request and cannot participate in one or more CPFT events, he or she will receive the same score as the lowest performing teammate in that event(s). </w:t>
      </w:r>
    </w:p>
    <w:p w14:paraId="723DB055" w14:textId="37EDB6A9" w:rsidR="00710438" w:rsidRDefault="00710438"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Pr="0CDA5CFF">
        <w:rPr>
          <w:rFonts w:ascii="Whitney-Book" w:hAnsi="Whitney-Book"/>
          <w:i/>
          <w:iCs/>
          <w:sz w:val="20"/>
          <w:szCs w:val="20"/>
        </w:rPr>
        <w:t xml:space="preserve">Ghost Cadets. </w:t>
      </w:r>
      <w:r w:rsidRPr="0CDA5CFF">
        <w:rPr>
          <w:rFonts w:ascii="Whitney-Book" w:hAnsi="Whitney-Book"/>
          <w:sz w:val="20"/>
          <w:szCs w:val="20"/>
        </w:rPr>
        <w:t>If a tea</w:t>
      </w:r>
      <w:r w:rsidR="0022761E" w:rsidRPr="0CDA5CFF">
        <w:rPr>
          <w:rFonts w:ascii="Whitney-Book" w:hAnsi="Whitney-Book"/>
          <w:sz w:val="20"/>
          <w:szCs w:val="20"/>
        </w:rPr>
        <w:t>m competes with fewer than six</w:t>
      </w:r>
      <w:r w:rsidRPr="0CDA5CFF">
        <w:rPr>
          <w:rFonts w:ascii="Whitney-Book" w:hAnsi="Whitney-Book"/>
          <w:sz w:val="20"/>
          <w:szCs w:val="20"/>
        </w:rPr>
        <w:t xml:space="preserve"> cadets for reasons not relating to medical status, </w:t>
      </w:r>
      <w:r w:rsidR="00D30FCB" w:rsidRPr="0CDA5CFF">
        <w:rPr>
          <w:rFonts w:ascii="Whitney-Book" w:hAnsi="Whitney-Book"/>
          <w:sz w:val="20"/>
          <w:szCs w:val="20"/>
        </w:rPr>
        <w:t>the “ghost</w:t>
      </w:r>
      <w:r w:rsidR="00D44CC9" w:rsidRPr="0CDA5CFF">
        <w:rPr>
          <w:rFonts w:ascii="Whitney-Book" w:hAnsi="Whitney-Book"/>
          <w:sz w:val="20"/>
          <w:szCs w:val="20"/>
        </w:rPr>
        <w:t>s</w:t>
      </w:r>
      <w:r w:rsidR="00D30FCB" w:rsidRPr="0CDA5CFF">
        <w:rPr>
          <w:rFonts w:ascii="Whitney-Book" w:hAnsi="Whitney-Book"/>
          <w:sz w:val="20"/>
          <w:szCs w:val="20"/>
        </w:rPr>
        <w:t xml:space="preserve">” receive the lowest score earned by a real cadet on their team, minus 50 points, or a score of 50 points, whichever is greater. </w:t>
      </w:r>
      <w:r w:rsidRPr="0CDA5CFF">
        <w:rPr>
          <w:rFonts w:ascii="Whitney-Book" w:hAnsi="Whitney-Book"/>
          <w:sz w:val="20"/>
          <w:szCs w:val="20"/>
        </w:rPr>
        <w:t xml:space="preserve"> </w:t>
      </w:r>
      <w:r>
        <w:rPr>
          <w:rFonts w:ascii="Whitney-Book" w:hAnsi="Whitney-Book"/>
          <w:sz w:val="20"/>
        </w:rPr>
        <w:tab/>
      </w:r>
      <w:r w:rsidRPr="0CDA5CFF">
        <w:rPr>
          <w:rFonts w:ascii="Whitney-Book" w:hAnsi="Whitney-Book"/>
          <w:sz w:val="20"/>
          <w:szCs w:val="20"/>
        </w:rPr>
        <w:t xml:space="preserve"> </w:t>
      </w:r>
    </w:p>
    <w:p w14:paraId="20455E7B" w14:textId="6DE6920B" w:rsidR="002E20AF" w:rsidRDefault="00D30FCB"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00710438" w:rsidRPr="0CDA5CFF">
        <w:rPr>
          <w:rFonts w:ascii="Whitney-Book" w:hAnsi="Whitney-Book"/>
          <w:i/>
          <w:iCs/>
          <w:sz w:val="20"/>
          <w:szCs w:val="20"/>
        </w:rPr>
        <w:t xml:space="preserve">Rank Order &amp; Awards. </w:t>
      </w:r>
      <w:r w:rsidRPr="0CDA5CFF">
        <w:rPr>
          <w:rFonts w:ascii="Whitney-Book" w:hAnsi="Whitney-Book"/>
          <w:sz w:val="20"/>
          <w:szCs w:val="20"/>
        </w:rPr>
        <w:t xml:space="preserve">Team rank order is determined by sorting the teams by total number of points earned. </w:t>
      </w:r>
      <w:r w:rsidR="002E20AF" w:rsidRPr="0CDA5CFF">
        <w:rPr>
          <w:rFonts w:ascii="Whitney-Book" w:hAnsi="Whitney-Book"/>
          <w:sz w:val="20"/>
          <w:szCs w:val="20"/>
        </w:rPr>
        <w:t>Individual awards will be presented to the top cadet</w:t>
      </w:r>
      <w:r w:rsidR="00933E11" w:rsidRPr="0CDA5CFF">
        <w:rPr>
          <w:rFonts w:ascii="Whitney-Book" w:hAnsi="Whitney-Book"/>
          <w:sz w:val="20"/>
          <w:szCs w:val="20"/>
          <w:vertAlign w:val="superscript"/>
        </w:rPr>
        <w:t>7</w:t>
      </w:r>
      <w:r w:rsidR="00807C63">
        <w:rPr>
          <w:rFonts w:ascii="Whitney-Book" w:hAnsi="Whitney-Book"/>
          <w:sz w:val="20"/>
          <w:szCs w:val="20"/>
        </w:rPr>
        <w:t xml:space="preserve"> a</w:t>
      </w:r>
      <w:r w:rsidR="002E20AF" w:rsidRPr="0CDA5CFF">
        <w:rPr>
          <w:rFonts w:ascii="Whitney-Book" w:hAnsi="Whitney-Book"/>
          <w:sz w:val="20"/>
          <w:szCs w:val="20"/>
        </w:rPr>
        <w:t>nd a number of runner ups.</w:t>
      </w:r>
    </w:p>
    <w:p w14:paraId="72E87D87" w14:textId="494CF48E" w:rsidR="00E622FA" w:rsidRDefault="00F00EDC" w:rsidP="00994DEF">
      <w:pPr>
        <w:spacing w:line="280" w:lineRule="exact"/>
        <w:rPr>
          <w:rFonts w:ascii="Whitney-Book" w:hAnsi="Whitney-Book"/>
          <w:sz w:val="20"/>
        </w:rPr>
      </w:pPr>
      <w:r>
        <w:rPr>
          <w:rFonts w:ascii="Whitney-Book" w:hAnsi="Whitney-Book"/>
          <w:sz w:val="20"/>
        </w:rPr>
        <w:tab/>
      </w:r>
    </w:p>
    <w:p w14:paraId="565FD800" w14:textId="5A49FA46" w:rsidR="00D27027" w:rsidRPr="00F3536A" w:rsidRDefault="00636FF5" w:rsidP="0CDA5CFF">
      <w:pPr>
        <w:tabs>
          <w:tab w:val="left" w:pos="360"/>
          <w:tab w:val="left" w:pos="720"/>
          <w:tab w:val="left" w:pos="1080"/>
        </w:tabs>
        <w:spacing w:after="120" w:line="280" w:lineRule="exact"/>
        <w:rPr>
          <w:rFonts w:ascii="Whitney-Semibold" w:hAnsi="Whitney-Semibold"/>
          <w:color w:val="145486"/>
          <w:sz w:val="20"/>
          <w:szCs w:val="20"/>
        </w:rPr>
      </w:pPr>
      <w:r w:rsidRPr="0CDA5CFF">
        <w:rPr>
          <w:rFonts w:ascii="Whitney-Semibold" w:hAnsi="Whitney-Semibold"/>
          <w:color w:val="145486"/>
          <w:sz w:val="20"/>
          <w:szCs w:val="20"/>
        </w:rPr>
        <w:t>2-</w:t>
      </w:r>
      <w:r w:rsidR="00267B6D" w:rsidRPr="0CDA5CFF">
        <w:rPr>
          <w:rFonts w:ascii="Whitney-Semibold" w:hAnsi="Whitney-Semibold"/>
          <w:color w:val="145486"/>
          <w:sz w:val="20"/>
          <w:szCs w:val="20"/>
        </w:rPr>
        <w:t>6</w:t>
      </w:r>
      <w:r w:rsidR="00D27027" w:rsidRPr="0CDA5CFF">
        <w:rPr>
          <w:rFonts w:ascii="Whitney-Semibold" w:hAnsi="Whitney-Semibold"/>
          <w:color w:val="145486"/>
          <w:sz w:val="20"/>
          <w:szCs w:val="20"/>
        </w:rPr>
        <w:t>.</w:t>
      </w:r>
      <w:r w:rsidR="00D27027" w:rsidRPr="00F3536A">
        <w:rPr>
          <w:rFonts w:ascii="Whitney-Semibold" w:hAnsi="Whitney-Semibold"/>
          <w:color w:val="145486"/>
          <w:sz w:val="20"/>
        </w:rPr>
        <w:tab/>
      </w:r>
      <w:r w:rsidRPr="0CDA5CFF">
        <w:rPr>
          <w:rFonts w:ascii="Whitney-Semibold" w:hAnsi="Whitney-Semibold"/>
          <w:color w:val="145486"/>
          <w:sz w:val="20"/>
          <w:szCs w:val="20"/>
        </w:rPr>
        <w:t xml:space="preserve">  </w:t>
      </w:r>
      <w:r w:rsidR="00D27027" w:rsidRPr="0CDA5CFF">
        <w:rPr>
          <w:rFonts w:ascii="Whitney-Semibold" w:hAnsi="Whitney-Semibold"/>
          <w:color w:val="145486"/>
          <w:sz w:val="20"/>
          <w:szCs w:val="20"/>
        </w:rPr>
        <w:t>Uniform Inspection</w:t>
      </w:r>
    </w:p>
    <w:p w14:paraId="1D351995" w14:textId="5E82B7C8" w:rsidR="0058572D" w:rsidRDefault="00D27027" w:rsidP="00ED1AA9">
      <w:pPr>
        <w:tabs>
          <w:tab w:val="left" w:pos="360"/>
          <w:tab w:val="left" w:pos="720"/>
          <w:tab w:val="left" w:pos="1080"/>
        </w:tabs>
        <w:spacing w:after="120" w:line="280" w:lineRule="exact"/>
        <w:jc w:val="both"/>
        <w:rPr>
          <w:rFonts w:ascii="Whitney-Book" w:hAnsi="Whitney-Book"/>
          <w:sz w:val="20"/>
          <w:szCs w:val="20"/>
        </w:rPr>
      </w:pPr>
      <w:r w:rsidRPr="0CDA5CFF">
        <w:rPr>
          <w:rFonts w:ascii="Whitney-Semibold" w:hAnsi="Whitney-Semibold"/>
          <w:sz w:val="20"/>
          <w:szCs w:val="20"/>
        </w:rPr>
        <w:t>a.</w:t>
      </w:r>
      <w:r w:rsidRPr="001E4BA3">
        <w:rPr>
          <w:rFonts w:ascii="Whitney-Semibold" w:hAnsi="Whitney-Semibold"/>
          <w:sz w:val="20"/>
        </w:rPr>
        <w:tab/>
      </w:r>
      <w:r w:rsidRPr="0CDA5CFF">
        <w:rPr>
          <w:rFonts w:ascii="Whitney-Semibold" w:hAnsi="Whitney-Semibold"/>
          <w:sz w:val="20"/>
          <w:szCs w:val="20"/>
        </w:rPr>
        <w:t xml:space="preserve"> </w:t>
      </w:r>
      <w:r w:rsidR="0CDA5CFF" w:rsidRPr="0CDA5CFF">
        <w:rPr>
          <w:rFonts w:ascii="Whitney-Semibold" w:hAnsi="Whitney-Semibold"/>
          <w:sz w:val="20"/>
          <w:szCs w:val="20"/>
        </w:rPr>
        <w:t>Objective</w:t>
      </w:r>
      <w:r w:rsidRPr="0CDA5CFF">
        <w:rPr>
          <w:rFonts w:ascii="Whitney-Semibold" w:hAnsi="Whitney-Semibold"/>
          <w:sz w:val="20"/>
          <w:szCs w:val="20"/>
        </w:rPr>
        <w:t>.</w:t>
      </w:r>
      <w:r w:rsidRPr="0CDA5CFF">
        <w:rPr>
          <w:rFonts w:ascii="Whitney-Semibold" w:hAnsi="Whitney-Semibold"/>
          <w:color w:val="145486"/>
          <w:sz w:val="20"/>
          <w:szCs w:val="20"/>
        </w:rPr>
        <w:t xml:space="preserve">  </w:t>
      </w:r>
      <w:r w:rsidRPr="0CDA5CFF">
        <w:rPr>
          <w:rFonts w:ascii="Whitney-Book" w:hAnsi="Whitney-Book"/>
          <w:sz w:val="20"/>
          <w:szCs w:val="20"/>
        </w:rPr>
        <w:t>In recognition of the central role that the uniform plays in the Cadet Program, cadets’ knowledge of uniform regulations and ability to prepare a uniform are tested in a uniform inspection</w:t>
      </w:r>
      <w:r w:rsidR="004A4512" w:rsidRPr="0CDA5CFF">
        <w:rPr>
          <w:rFonts w:ascii="Whitney-Book" w:hAnsi="Whitney-Book"/>
          <w:sz w:val="20"/>
          <w:szCs w:val="20"/>
        </w:rPr>
        <w:t xml:space="preserve"> conducted in two separate settings</w:t>
      </w:r>
      <w:r w:rsidR="008874A5" w:rsidRPr="0CDA5CFF">
        <w:rPr>
          <w:rFonts w:ascii="Whitney-Book" w:hAnsi="Whitney-Book"/>
          <w:sz w:val="20"/>
          <w:szCs w:val="20"/>
        </w:rPr>
        <w:t>:</w:t>
      </w:r>
      <w:r w:rsidR="00F57245" w:rsidRPr="0CDA5CFF">
        <w:rPr>
          <w:rFonts w:ascii="Whitney-Book" w:hAnsi="Whitney-Book"/>
          <w:sz w:val="20"/>
          <w:szCs w:val="20"/>
        </w:rPr>
        <w:t xml:space="preserve"> uniform preparation and spot inspection of uniform wear</w:t>
      </w:r>
      <w:r w:rsidRPr="0CDA5CFF">
        <w:rPr>
          <w:rFonts w:ascii="Whitney-Book" w:hAnsi="Whitney-Book"/>
          <w:sz w:val="20"/>
          <w:szCs w:val="20"/>
        </w:rPr>
        <w:t>.</w:t>
      </w:r>
    </w:p>
    <w:p w14:paraId="4A20A308" w14:textId="1C467B14" w:rsidR="00D27027" w:rsidRPr="001E4BA3" w:rsidRDefault="00F57245" w:rsidP="0CDA5CFF">
      <w:pPr>
        <w:tabs>
          <w:tab w:val="left" w:pos="360"/>
          <w:tab w:val="left" w:pos="720"/>
          <w:tab w:val="left" w:pos="1080"/>
        </w:tabs>
        <w:spacing w:after="120" w:line="280" w:lineRule="exact"/>
        <w:rPr>
          <w:rFonts w:ascii="Whitney-Semibold" w:hAnsi="Whitney-Semibold"/>
          <w:sz w:val="20"/>
          <w:szCs w:val="20"/>
        </w:rPr>
      </w:pPr>
      <w:r w:rsidRPr="0CDA5CFF">
        <w:rPr>
          <w:rFonts w:ascii="Whitney-Semibold" w:hAnsi="Whitney-Semibold"/>
          <w:sz w:val="20"/>
          <w:szCs w:val="20"/>
        </w:rPr>
        <w:t>b.</w:t>
      </w:r>
      <w:r w:rsidRPr="001E4BA3">
        <w:rPr>
          <w:rFonts w:ascii="Whitney-Semibold" w:hAnsi="Whitney-Semibold"/>
          <w:sz w:val="20"/>
        </w:rPr>
        <w:tab/>
      </w:r>
      <w:r w:rsidRPr="0CDA5CFF">
        <w:rPr>
          <w:rFonts w:ascii="Whitney-Semibold" w:hAnsi="Whitney-Semibold"/>
          <w:sz w:val="20"/>
          <w:szCs w:val="20"/>
        </w:rPr>
        <w:t xml:space="preserve"> </w:t>
      </w:r>
      <w:r w:rsidR="0CDA5CFF" w:rsidRPr="0CDA5CFF">
        <w:rPr>
          <w:rFonts w:ascii="Whitney-Semibold" w:hAnsi="Whitney-Semibold"/>
          <w:sz w:val="20"/>
          <w:szCs w:val="20"/>
        </w:rPr>
        <w:t>Conditions</w:t>
      </w:r>
      <w:r w:rsidRPr="0CDA5CFF">
        <w:rPr>
          <w:rFonts w:ascii="Whitney-Semibold" w:hAnsi="Whitney-Semibold"/>
          <w:sz w:val="20"/>
          <w:szCs w:val="20"/>
        </w:rPr>
        <w:t>:  Uniform Preparation.</w:t>
      </w:r>
    </w:p>
    <w:p w14:paraId="580F19DB" w14:textId="36D98997" w:rsidR="00D27027" w:rsidRDefault="0066333A" w:rsidP="00ED1AA9">
      <w:pPr>
        <w:tabs>
          <w:tab w:val="left" w:pos="360"/>
          <w:tab w:val="left" w:pos="720"/>
          <w:tab w:val="left" w:pos="1080"/>
        </w:tabs>
        <w:spacing w:after="120" w:line="280" w:lineRule="exact"/>
        <w:jc w:val="both"/>
        <w:rPr>
          <w:rFonts w:ascii="Whitney-Book" w:hAnsi="Whitney-Book"/>
          <w:sz w:val="20"/>
          <w:szCs w:val="20"/>
        </w:rPr>
      </w:pPr>
      <w:r>
        <w:rPr>
          <w:rFonts w:ascii="Whitney-Semibold" w:hAnsi="Whitney-Semibold"/>
          <w:noProof/>
          <w:sz w:val="20"/>
        </w:rPr>
        <mc:AlternateContent>
          <mc:Choice Requires="wps">
            <w:drawing>
              <wp:anchor distT="0" distB="0" distL="114300" distR="114300" simplePos="0" relativeHeight="251664896" behindDoc="0" locked="0" layoutInCell="1" allowOverlap="1" wp14:anchorId="20195D14" wp14:editId="49E0D7FB">
                <wp:simplePos x="0" y="0"/>
                <wp:positionH relativeFrom="column">
                  <wp:posOffset>5606415</wp:posOffset>
                </wp:positionH>
                <wp:positionV relativeFrom="paragraph">
                  <wp:posOffset>1388745</wp:posOffset>
                </wp:positionV>
                <wp:extent cx="1257300" cy="21717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1257300"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7D83718" w14:textId="55FD04A4" w:rsidR="009E195D" w:rsidRDefault="009E195D" w:rsidP="00933E11">
                            <w:pPr>
                              <w:spacing w:line="250" w:lineRule="exact"/>
                              <w:rPr>
                                <w:rFonts w:ascii="WhitneyCondensed-Book" w:hAnsi="WhitneyCondensed-Book"/>
                                <w:sz w:val="18"/>
                                <w:szCs w:val="18"/>
                              </w:rPr>
                            </w:pPr>
                            <w:r>
                              <w:rPr>
                                <w:rFonts w:ascii="WhitneyCondensed-Semibold" w:hAnsi="WhitneyCondensed-Semibold"/>
                                <w:color w:val="145486"/>
                                <w:sz w:val="18"/>
                                <w:szCs w:val="18"/>
                              </w:rPr>
                              <w:t>8</w:t>
                            </w:r>
                            <w:r w:rsidRPr="00933E11">
                              <w:rPr>
                                <w:rFonts w:ascii="WhitneyCondensed-Semibold" w:hAnsi="WhitneyCondensed-Semibold"/>
                                <w:color w:val="145486"/>
                                <w:sz w:val="18"/>
                                <w:szCs w:val="18"/>
                              </w:rPr>
                              <w:t>.  Randomization.</w:t>
                            </w:r>
                            <w:r>
                              <w:rPr>
                                <w:rFonts w:ascii="WhitneyCondensed-Book" w:hAnsi="WhitneyCondensed-Book"/>
                                <w:sz w:val="18"/>
                                <w:szCs w:val="18"/>
                              </w:rPr>
                              <w:t xml:space="preserve"> </w:t>
                            </w:r>
                          </w:p>
                          <w:p w14:paraId="7DC4F42C" w14:textId="13245C54" w:rsidR="009E195D" w:rsidRDefault="009E195D" w:rsidP="00933E11">
                            <w:pPr>
                              <w:spacing w:line="250" w:lineRule="exact"/>
                              <w:rPr>
                                <w:rFonts w:ascii="WhitneyCondensed-Book" w:hAnsi="WhitneyCondensed-Book"/>
                                <w:sz w:val="18"/>
                              </w:rPr>
                            </w:pPr>
                            <w:r>
                              <w:rPr>
                                <w:rFonts w:ascii="WhitneyCondensed-Book" w:hAnsi="WhitneyCondensed-Book"/>
                                <w:sz w:val="18"/>
                              </w:rPr>
                              <w:t>For the sake of fairness, the EM selects the random cadets in advance by consulting the team roster and choosing cadets whose last name place, say, 4</w:t>
                            </w:r>
                            <w:r w:rsidRPr="00C7161C">
                              <w:rPr>
                                <w:rFonts w:ascii="WhitneyCondensed-Book" w:hAnsi="WhitneyCondensed-Book"/>
                                <w:sz w:val="18"/>
                                <w:vertAlign w:val="superscript"/>
                              </w:rPr>
                              <w:t>th</w:t>
                            </w:r>
                            <w:r>
                              <w:rPr>
                                <w:rFonts w:ascii="WhitneyCondensed-Book" w:hAnsi="WhitneyCondensed-Book"/>
                                <w:sz w:val="18"/>
                              </w:rPr>
                              <w:t xml:space="preserve"> and 5</w:t>
                            </w:r>
                            <w:r w:rsidRPr="002221B6">
                              <w:rPr>
                                <w:rFonts w:ascii="WhitneyCondensed-Book" w:hAnsi="WhitneyCondensed-Book"/>
                                <w:sz w:val="18"/>
                                <w:vertAlign w:val="superscript"/>
                              </w:rPr>
                              <w:t>th</w:t>
                            </w:r>
                            <w:r>
                              <w:rPr>
                                <w:rFonts w:ascii="WhitneyCondensed-Book" w:hAnsi="WhitneyCondensed-Book"/>
                                <w:sz w:val="18"/>
                              </w:rPr>
                              <w:t xml:space="preserve"> when listed alphabetically. </w:t>
                            </w:r>
                          </w:p>
                          <w:p w14:paraId="16C1C3D8" w14:textId="77777777" w:rsidR="009E195D" w:rsidRDefault="009E19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195D14" id="Text Box 24" o:spid="_x0000_s1039" type="#_x0000_t202" style="position:absolute;left:0;text-align:left;margin-left:441.45pt;margin-top:109.35pt;width:99pt;height:171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" filled="f" stroked="f">
                <v:textbox>
                  <w:txbxContent>
                    <w:p w14:paraId="07D83718" w14:textId="55FD04A4" w:rsidR="009E195D" w:rsidRDefault="009E195D" w:rsidP="00933E11">
                      <w:pPr>
                        <w:spacing w:line="250" w:lineRule="exact"/>
                        <w:rPr>
                          <w:rFonts w:ascii="WhitneyCondensed-Book" w:hAnsi="WhitneyCondensed-Book"/>
                          <w:sz w:val="18"/>
                          <w:szCs w:val="18"/>
                        </w:rPr>
                      </w:pPr>
                      <w:r>
                        <w:rPr>
                          <w:rFonts w:ascii="WhitneyCondensed-Semibold" w:hAnsi="WhitneyCondensed-Semibold"/>
                          <w:color w:val="145486"/>
                          <w:sz w:val="18"/>
                          <w:szCs w:val="18"/>
                        </w:rPr>
                        <w:t>8</w:t>
                      </w:r>
                      <w:r w:rsidRPr="00933E11">
                        <w:rPr>
                          <w:rFonts w:ascii="WhitneyCondensed-Semibold" w:hAnsi="WhitneyCondensed-Semibold"/>
                          <w:color w:val="145486"/>
                          <w:sz w:val="18"/>
                          <w:szCs w:val="18"/>
                        </w:rPr>
                        <w:t>.  Randomization.</w:t>
                      </w:r>
                      <w:r>
                        <w:rPr>
                          <w:rFonts w:ascii="WhitneyCondensed-Book" w:hAnsi="WhitneyCondensed-Book"/>
                          <w:sz w:val="18"/>
                          <w:szCs w:val="18"/>
                        </w:rPr>
                        <w:t xml:space="preserve"> </w:t>
                      </w:r>
                    </w:p>
                    <w:p w14:paraId="7DC4F42C" w14:textId="13245C54" w:rsidR="009E195D" w:rsidRDefault="009E195D" w:rsidP="00933E11">
                      <w:pPr>
                        <w:spacing w:line="250" w:lineRule="exact"/>
                        <w:rPr>
                          <w:rFonts w:ascii="WhitneyCondensed-Book" w:hAnsi="WhitneyCondensed-Book"/>
                          <w:sz w:val="18"/>
                        </w:rPr>
                      </w:pPr>
                      <w:r>
                        <w:rPr>
                          <w:rFonts w:ascii="WhitneyCondensed-Book" w:hAnsi="WhitneyCondensed-Book"/>
                          <w:sz w:val="18"/>
                        </w:rPr>
                        <w:t>For the sake of fairness, the EM selects the random cadets in advance by consulting the team roster and choosing cadets whose last name place, say, 4</w:t>
                      </w:r>
                      <w:r w:rsidRPr="00C7161C">
                        <w:rPr>
                          <w:rFonts w:ascii="WhitneyCondensed-Book" w:hAnsi="WhitneyCondensed-Book"/>
                          <w:sz w:val="18"/>
                          <w:vertAlign w:val="superscript"/>
                        </w:rPr>
                        <w:t>th</w:t>
                      </w:r>
                      <w:r>
                        <w:rPr>
                          <w:rFonts w:ascii="WhitneyCondensed-Book" w:hAnsi="WhitneyCondensed-Book"/>
                          <w:sz w:val="18"/>
                        </w:rPr>
                        <w:t xml:space="preserve"> and 5</w:t>
                      </w:r>
                      <w:r w:rsidRPr="002221B6">
                        <w:rPr>
                          <w:rFonts w:ascii="WhitneyCondensed-Book" w:hAnsi="WhitneyCondensed-Book"/>
                          <w:sz w:val="18"/>
                          <w:vertAlign w:val="superscript"/>
                        </w:rPr>
                        <w:t>th</w:t>
                      </w:r>
                      <w:r>
                        <w:rPr>
                          <w:rFonts w:ascii="WhitneyCondensed-Book" w:hAnsi="WhitneyCondensed-Book"/>
                          <w:sz w:val="18"/>
                        </w:rPr>
                        <w:t xml:space="preserve"> when listed alphabetically. </w:t>
                      </w:r>
                    </w:p>
                    <w:p w14:paraId="16C1C3D8" w14:textId="77777777" w:rsidR="009E195D" w:rsidRDefault="009E195D"/>
                  </w:txbxContent>
                </v:textbox>
                <w10:wrap type="square"/>
              </v:shape>
            </w:pict>
          </mc:Fallback>
        </mc:AlternateContent>
      </w:r>
      <w:r w:rsidR="00F57245">
        <w:rPr>
          <w:rFonts w:ascii="Whitney-Book" w:hAnsi="Whitney-Book"/>
          <w:sz w:val="20"/>
        </w:rPr>
        <w:tab/>
      </w:r>
      <w:r w:rsidR="00F57245" w:rsidRPr="0CDA5CFF">
        <w:rPr>
          <w:rFonts w:ascii="Whitney-Book" w:hAnsi="Whitney-Book"/>
          <w:sz w:val="20"/>
          <w:szCs w:val="20"/>
        </w:rPr>
        <w:t>The</w:t>
      </w:r>
      <w:r w:rsidR="000F490C">
        <w:rPr>
          <w:rFonts w:ascii="Whitney-Book" w:hAnsi="Whitney-Book"/>
          <w:sz w:val="20"/>
          <w:szCs w:val="20"/>
        </w:rPr>
        <w:t xml:space="preserve"> EM</w:t>
      </w:r>
      <w:r w:rsidR="00F57245" w:rsidRPr="0CDA5CFF">
        <w:rPr>
          <w:rFonts w:ascii="Whitney-Book" w:hAnsi="Whitney-Book"/>
          <w:sz w:val="20"/>
          <w:szCs w:val="20"/>
        </w:rPr>
        <w:t xml:space="preserve"> will select at random </w:t>
      </w:r>
      <w:r w:rsidR="00024198" w:rsidRPr="0CDA5CFF">
        <w:rPr>
          <w:rFonts w:ascii="Whitney-Book" w:hAnsi="Whitney-Book"/>
          <w:sz w:val="20"/>
          <w:szCs w:val="20"/>
        </w:rPr>
        <w:t>two</w:t>
      </w:r>
      <w:r w:rsidR="00F57245" w:rsidRPr="0CDA5CFF">
        <w:rPr>
          <w:rFonts w:ascii="Whitney-Book" w:hAnsi="Whitney-Book"/>
          <w:sz w:val="20"/>
          <w:szCs w:val="20"/>
        </w:rPr>
        <w:t xml:space="preserve"> cadets per team to participate in the uniform preparation portion of the inspection event.</w:t>
      </w:r>
      <w:r w:rsidR="00933E11" w:rsidRPr="0CDA5CFF">
        <w:rPr>
          <w:rFonts w:ascii="Whitney-Book" w:hAnsi="Whitney-Book"/>
          <w:sz w:val="20"/>
          <w:szCs w:val="20"/>
          <w:vertAlign w:val="superscript"/>
        </w:rPr>
        <w:t>8</w:t>
      </w:r>
      <w:r w:rsidR="000A2BF1">
        <w:rPr>
          <w:rFonts w:ascii="Whitney-Book" w:hAnsi="Whitney-Book"/>
          <w:sz w:val="20"/>
          <w:szCs w:val="20"/>
          <w:vertAlign w:val="superscript"/>
        </w:rPr>
        <w:t>.</w:t>
      </w:r>
      <w:r w:rsidR="00F57245" w:rsidRPr="0CDA5CFF">
        <w:rPr>
          <w:rFonts w:ascii="Whitney-Book" w:hAnsi="Whitney-Book"/>
          <w:sz w:val="20"/>
          <w:szCs w:val="20"/>
        </w:rPr>
        <w:t xml:space="preserve"> </w:t>
      </w:r>
      <w:r w:rsidR="00024198" w:rsidRPr="0CDA5CFF">
        <w:rPr>
          <w:rFonts w:ascii="Whitney-Book" w:hAnsi="Whitney-Book"/>
          <w:sz w:val="20"/>
          <w:szCs w:val="20"/>
        </w:rPr>
        <w:t xml:space="preserve">These two cadets work together on a single </w:t>
      </w:r>
      <w:r w:rsidR="00F57245" w:rsidRPr="0CDA5CFF">
        <w:rPr>
          <w:rFonts w:ascii="Whitney-Book" w:hAnsi="Whitney-Book"/>
          <w:sz w:val="20"/>
          <w:szCs w:val="20"/>
        </w:rPr>
        <w:t xml:space="preserve">dossier </w:t>
      </w:r>
      <w:r w:rsidR="001E4BA3" w:rsidRPr="0CDA5CFF">
        <w:rPr>
          <w:rFonts w:ascii="Whitney-Book" w:hAnsi="Whitney-Book"/>
          <w:sz w:val="20"/>
          <w:szCs w:val="20"/>
        </w:rPr>
        <w:t xml:space="preserve">listing a hypothetical cadet’s grade and accomplishments. </w:t>
      </w:r>
      <w:r w:rsidR="00024198" w:rsidRPr="0CDA5CFF">
        <w:rPr>
          <w:rFonts w:ascii="Whitney-Book" w:hAnsi="Whitney-Book"/>
          <w:sz w:val="20"/>
          <w:szCs w:val="20"/>
        </w:rPr>
        <w:t>Their</w:t>
      </w:r>
      <w:r w:rsidR="00F57245" w:rsidRPr="0CDA5CFF">
        <w:rPr>
          <w:rFonts w:ascii="Whitney-Book" w:hAnsi="Whitney-Book"/>
          <w:sz w:val="20"/>
          <w:szCs w:val="20"/>
        </w:rPr>
        <w:t xml:space="preserve"> task is to select the necessary insignia from the assortment provided to them and pl</w:t>
      </w:r>
      <w:r w:rsidR="001E4BA3" w:rsidRPr="0CDA5CFF">
        <w:rPr>
          <w:rFonts w:ascii="Whitney-Book" w:hAnsi="Whitney-Book"/>
          <w:sz w:val="20"/>
          <w:szCs w:val="20"/>
        </w:rPr>
        <w:t xml:space="preserve">ace it correctly </w:t>
      </w:r>
      <w:r w:rsidR="00024198">
        <w:rPr>
          <w:rFonts w:ascii="Whitney-Book" w:hAnsi="Whitney-Book"/>
          <w:spacing w:val="-2"/>
          <w:sz w:val="20"/>
          <w:szCs w:val="20"/>
        </w:rPr>
        <w:t>on the uniform</w:t>
      </w:r>
      <w:r w:rsidR="001E4BA3" w:rsidRPr="007D0D33">
        <w:rPr>
          <w:rFonts w:ascii="Whitney-Book" w:hAnsi="Whitney-Book"/>
          <w:spacing w:val="-2"/>
          <w:sz w:val="20"/>
          <w:szCs w:val="20"/>
        </w:rPr>
        <w:t>.</w:t>
      </w:r>
      <w:r w:rsidR="00F57245" w:rsidRPr="007D0D33">
        <w:rPr>
          <w:rFonts w:ascii="Whitney-Book" w:hAnsi="Whitney-Book"/>
          <w:spacing w:val="-2"/>
          <w:sz w:val="20"/>
          <w:szCs w:val="20"/>
        </w:rPr>
        <w:t xml:space="preserve"> Additionally, cadets will be evaluated on their ability to </w:t>
      </w:r>
      <w:r w:rsidR="00024198">
        <w:rPr>
          <w:rFonts w:ascii="Whitney-Book" w:hAnsi="Whitney-Book"/>
          <w:spacing w:val="-2"/>
          <w:sz w:val="20"/>
          <w:szCs w:val="20"/>
        </w:rPr>
        <w:t xml:space="preserve">shine shoes, </w:t>
      </w:r>
      <w:r w:rsidR="00F57245" w:rsidRPr="007D0D33">
        <w:rPr>
          <w:rFonts w:ascii="Whitney-Book" w:hAnsi="Whitney-Book"/>
          <w:spacing w:val="-2"/>
          <w:sz w:val="20"/>
          <w:szCs w:val="20"/>
        </w:rPr>
        <w:t>iron</w:t>
      </w:r>
      <w:r w:rsidR="00024198">
        <w:rPr>
          <w:rFonts w:ascii="Whitney-Book" w:hAnsi="Whitney-Book"/>
          <w:spacing w:val="-2"/>
          <w:sz w:val="20"/>
          <w:szCs w:val="20"/>
        </w:rPr>
        <w:t>,</w:t>
      </w:r>
      <w:r w:rsidR="00F57245" w:rsidRPr="007D0D33">
        <w:rPr>
          <w:rFonts w:ascii="Whitney-Book" w:hAnsi="Whitney-Book"/>
          <w:spacing w:val="-2"/>
          <w:sz w:val="20"/>
          <w:szCs w:val="20"/>
        </w:rPr>
        <w:t xml:space="preserve"> and otherwise prepare that uniform</w:t>
      </w:r>
      <w:r w:rsidR="00024198">
        <w:rPr>
          <w:rFonts w:ascii="Whitney-Book" w:hAnsi="Whitney-Book"/>
          <w:spacing w:val="-2"/>
          <w:sz w:val="20"/>
          <w:szCs w:val="20"/>
        </w:rPr>
        <w:t xml:space="preserve"> within 30 minutes.</w:t>
      </w:r>
      <w:r w:rsidR="00F57245" w:rsidRPr="0CDA5CFF">
        <w:rPr>
          <w:rFonts w:ascii="Whitney-Book" w:hAnsi="Whitney-Book"/>
          <w:sz w:val="20"/>
          <w:szCs w:val="20"/>
        </w:rPr>
        <w:t xml:space="preserve"> The hypothetical cadet uniform will</w:t>
      </w:r>
      <w:r w:rsidR="001E4BA3" w:rsidRPr="0CDA5CFF">
        <w:rPr>
          <w:rFonts w:ascii="Whitney-Book" w:hAnsi="Whitney-Book"/>
          <w:sz w:val="20"/>
          <w:szCs w:val="20"/>
        </w:rPr>
        <w:t xml:space="preserve"> be a “blues” combination for either a male or female cadet</w:t>
      </w:r>
      <w:r w:rsidR="008874A5" w:rsidRPr="0CDA5CFF">
        <w:rPr>
          <w:rFonts w:ascii="Whitney-Book" w:hAnsi="Whitney-Book"/>
          <w:sz w:val="20"/>
          <w:szCs w:val="20"/>
        </w:rPr>
        <w:t>,</w:t>
      </w:r>
      <w:r w:rsidR="001E4BA3" w:rsidRPr="0CDA5CFF">
        <w:rPr>
          <w:rFonts w:ascii="Whitney-Book" w:hAnsi="Whitney-Book"/>
          <w:sz w:val="20"/>
          <w:szCs w:val="20"/>
        </w:rPr>
        <w:t xml:space="preserve"> regardl</w:t>
      </w:r>
      <w:r w:rsidR="008874A5" w:rsidRPr="0CDA5CFF">
        <w:rPr>
          <w:rFonts w:ascii="Whitney-Book" w:hAnsi="Whitney-Book"/>
          <w:sz w:val="20"/>
          <w:szCs w:val="20"/>
        </w:rPr>
        <w:t>ess of the participant’s gender</w:t>
      </w:r>
      <w:r w:rsidR="001E4BA3" w:rsidRPr="0CDA5CFF">
        <w:rPr>
          <w:rFonts w:ascii="Whitney-Book" w:hAnsi="Whitney-Book"/>
          <w:sz w:val="20"/>
          <w:szCs w:val="20"/>
        </w:rPr>
        <w:t xml:space="preserve">. The hypothetical cadet’s uniform will not </w:t>
      </w:r>
      <w:r w:rsidR="00F57245" w:rsidRPr="0CDA5CFF">
        <w:rPr>
          <w:rFonts w:ascii="Whitney-Book" w:hAnsi="Whitney-Book"/>
          <w:sz w:val="20"/>
          <w:szCs w:val="20"/>
        </w:rPr>
        <w:t xml:space="preserve">be actually worn but displayed on </w:t>
      </w:r>
      <w:r w:rsidR="001E4BA3" w:rsidRPr="0CDA5CFF">
        <w:rPr>
          <w:rFonts w:ascii="Whitney-Book" w:hAnsi="Whitney-Book"/>
          <w:sz w:val="20"/>
          <w:szCs w:val="20"/>
        </w:rPr>
        <w:t xml:space="preserve">clothes hangers for inspection.  </w:t>
      </w:r>
    </w:p>
    <w:p w14:paraId="281FEFD1" w14:textId="2722F158" w:rsidR="001E4BA3" w:rsidRDefault="00F57245"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Pr="0CDA5CFF">
        <w:rPr>
          <w:rFonts w:ascii="Whitney-Book" w:hAnsi="Whitney-Book"/>
          <w:sz w:val="20"/>
          <w:szCs w:val="20"/>
        </w:rPr>
        <w:t xml:space="preserve">Cadets will have access to </w:t>
      </w:r>
      <w:r w:rsidR="0011049F" w:rsidRPr="0CDA5CFF">
        <w:rPr>
          <w:rFonts w:ascii="Whitney-Book" w:hAnsi="Whitney-Book"/>
          <w:sz w:val="20"/>
          <w:szCs w:val="20"/>
        </w:rPr>
        <w:t xml:space="preserve">CAPM 39-1, </w:t>
      </w:r>
      <w:r w:rsidRPr="0CDA5CFF">
        <w:rPr>
          <w:rFonts w:ascii="Whitney-Book" w:hAnsi="Whitney-Book"/>
          <w:sz w:val="20"/>
          <w:szCs w:val="20"/>
        </w:rPr>
        <w:t xml:space="preserve">irons, ironing boards, </w:t>
      </w:r>
      <w:r w:rsidR="00024198" w:rsidRPr="0CDA5CFF">
        <w:rPr>
          <w:rFonts w:ascii="Whitney-Book" w:hAnsi="Whitney-Book"/>
          <w:sz w:val="20"/>
          <w:szCs w:val="20"/>
        </w:rPr>
        <w:t xml:space="preserve">shoe polish equipment, </w:t>
      </w:r>
      <w:r w:rsidRPr="0CDA5CFF">
        <w:rPr>
          <w:rFonts w:ascii="Whitney-Book" w:hAnsi="Whitney-Book"/>
          <w:sz w:val="20"/>
          <w:szCs w:val="20"/>
        </w:rPr>
        <w:t>small scissors, a ruler, and similar items</w:t>
      </w:r>
      <w:r w:rsidR="0011049F" w:rsidRPr="0CDA5CFF">
        <w:rPr>
          <w:rFonts w:ascii="Whitney-Book" w:hAnsi="Whitney-Book"/>
          <w:sz w:val="20"/>
          <w:szCs w:val="20"/>
        </w:rPr>
        <w:t xml:space="preserve"> useful for preparing a uniform</w:t>
      </w:r>
      <w:r w:rsidRPr="0CDA5CFF">
        <w:rPr>
          <w:rFonts w:ascii="Whitney-Book" w:hAnsi="Whitney-Book"/>
          <w:sz w:val="20"/>
          <w:szCs w:val="20"/>
        </w:rPr>
        <w:t xml:space="preserve">. </w:t>
      </w:r>
    </w:p>
    <w:p w14:paraId="6DC5D860" w14:textId="399FD134" w:rsidR="00F57245" w:rsidRPr="001E4BA3" w:rsidRDefault="00F57245" w:rsidP="00ED1AA9">
      <w:pPr>
        <w:tabs>
          <w:tab w:val="left" w:pos="360"/>
          <w:tab w:val="left" w:pos="720"/>
          <w:tab w:val="left" w:pos="1080"/>
        </w:tabs>
        <w:spacing w:after="120" w:line="280" w:lineRule="exact"/>
        <w:jc w:val="both"/>
        <w:rPr>
          <w:rFonts w:ascii="Whitney-Semibold" w:hAnsi="Whitney-Semibold"/>
          <w:sz w:val="20"/>
          <w:szCs w:val="20"/>
        </w:rPr>
      </w:pPr>
      <w:r w:rsidRPr="0CDA5CFF">
        <w:rPr>
          <w:rFonts w:ascii="Whitney-Semibold" w:hAnsi="Whitney-Semibold"/>
          <w:sz w:val="20"/>
          <w:szCs w:val="20"/>
        </w:rPr>
        <w:t>c.</w:t>
      </w:r>
      <w:r w:rsidRPr="001E4BA3">
        <w:rPr>
          <w:rFonts w:ascii="Whitney-Semibold" w:hAnsi="Whitney-Semibold"/>
          <w:sz w:val="20"/>
        </w:rPr>
        <w:tab/>
      </w:r>
      <w:r w:rsidRPr="0CDA5CFF">
        <w:rPr>
          <w:rFonts w:ascii="Whitney-Semibold" w:hAnsi="Whitney-Semibold"/>
          <w:sz w:val="20"/>
          <w:szCs w:val="20"/>
        </w:rPr>
        <w:t xml:space="preserve"> </w:t>
      </w:r>
      <w:r w:rsidR="0CDA5CFF" w:rsidRPr="0CDA5CFF">
        <w:rPr>
          <w:rFonts w:ascii="Whitney-Semibold" w:hAnsi="Whitney-Semibold"/>
          <w:sz w:val="20"/>
          <w:szCs w:val="20"/>
        </w:rPr>
        <w:t>Conditions</w:t>
      </w:r>
      <w:r w:rsidRPr="0CDA5CFF">
        <w:rPr>
          <w:rFonts w:ascii="Whitney-Semibold" w:hAnsi="Whitney-Semibold"/>
          <w:sz w:val="20"/>
          <w:szCs w:val="20"/>
        </w:rPr>
        <w:t>: Spot Inspection of Uniform Wear.</w:t>
      </w:r>
    </w:p>
    <w:p w14:paraId="167D0587" w14:textId="4ED12E0F" w:rsidR="00F57245" w:rsidRDefault="00F57245"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00C7161C" w:rsidRPr="0CDA5CFF">
        <w:rPr>
          <w:rFonts w:ascii="Whitney-Book" w:hAnsi="Whitney-Book"/>
          <w:sz w:val="20"/>
          <w:szCs w:val="20"/>
        </w:rPr>
        <w:t>At a predetermined time unknown to the teams, t</w:t>
      </w:r>
      <w:r w:rsidRPr="0CDA5CFF">
        <w:rPr>
          <w:rFonts w:ascii="Whitney-Book" w:hAnsi="Whitney-Book"/>
          <w:sz w:val="20"/>
          <w:szCs w:val="20"/>
        </w:rPr>
        <w:t xml:space="preserve">he </w:t>
      </w:r>
      <w:r w:rsidR="000F490C">
        <w:rPr>
          <w:rFonts w:ascii="Whitney-Book" w:hAnsi="Whitney-Book"/>
          <w:sz w:val="20"/>
          <w:szCs w:val="20"/>
        </w:rPr>
        <w:t>EM</w:t>
      </w:r>
      <w:r w:rsidRPr="0CDA5CFF">
        <w:rPr>
          <w:rFonts w:ascii="Whitney-Book" w:hAnsi="Whitney-Book"/>
          <w:sz w:val="20"/>
          <w:szCs w:val="20"/>
        </w:rPr>
        <w:t xml:space="preserve"> will select at random </w:t>
      </w:r>
      <w:r w:rsidR="00735B7C" w:rsidRPr="0CDA5CFF">
        <w:rPr>
          <w:rFonts w:ascii="Whitney-Book" w:hAnsi="Whitney-Book"/>
          <w:sz w:val="20"/>
          <w:szCs w:val="20"/>
        </w:rPr>
        <w:t>two</w:t>
      </w:r>
      <w:r w:rsidRPr="0CDA5CFF">
        <w:rPr>
          <w:rFonts w:ascii="Whitney-Book" w:hAnsi="Whitney-Book"/>
          <w:sz w:val="20"/>
          <w:szCs w:val="20"/>
        </w:rPr>
        <w:t xml:space="preserve"> cadets per team to participate in </w:t>
      </w:r>
      <w:r w:rsidR="00C7161C" w:rsidRPr="0CDA5CFF">
        <w:rPr>
          <w:rFonts w:ascii="Whitney-Book" w:hAnsi="Whitney-Book"/>
          <w:sz w:val="20"/>
          <w:szCs w:val="20"/>
        </w:rPr>
        <w:t>a</w:t>
      </w:r>
      <w:r w:rsidRPr="0CDA5CFF">
        <w:rPr>
          <w:rFonts w:ascii="Whitney-Book" w:hAnsi="Whitney-Book"/>
          <w:sz w:val="20"/>
          <w:szCs w:val="20"/>
        </w:rPr>
        <w:t xml:space="preserve"> spot inspection of uniform wear.</w:t>
      </w:r>
      <w:r w:rsidR="008874A5" w:rsidRPr="0CDA5CFF">
        <w:rPr>
          <w:rFonts w:ascii="Whitney-Book" w:hAnsi="Whitney-Book"/>
          <w:sz w:val="20"/>
          <w:szCs w:val="20"/>
          <w:vertAlign w:val="superscript"/>
        </w:rPr>
        <w:t>8</w:t>
      </w:r>
      <w:r w:rsidR="00735B7C" w:rsidRPr="0CDA5CFF">
        <w:rPr>
          <w:rFonts w:ascii="Whitney-Book" w:hAnsi="Whitney-Book"/>
          <w:sz w:val="20"/>
          <w:szCs w:val="20"/>
        </w:rPr>
        <w:t xml:space="preserve"> </w:t>
      </w:r>
    </w:p>
    <w:p w14:paraId="6BA932BA" w14:textId="4F00E6B4" w:rsidR="00F57245" w:rsidRDefault="00F57245"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0011049F" w:rsidRPr="0CDA5CFF">
        <w:rPr>
          <w:rFonts w:ascii="Whitney-Book" w:hAnsi="Whitney-Book"/>
          <w:i/>
          <w:iCs/>
          <w:sz w:val="20"/>
          <w:szCs w:val="20"/>
        </w:rPr>
        <w:t xml:space="preserve">Process. </w:t>
      </w:r>
      <w:r w:rsidR="00C7161C" w:rsidRPr="0CDA5CFF">
        <w:rPr>
          <w:rFonts w:ascii="Whitney-Book" w:hAnsi="Whitney-Book"/>
          <w:sz w:val="20"/>
          <w:szCs w:val="20"/>
        </w:rPr>
        <w:t xml:space="preserve">The selected cadets will be called forward at a moment’s notice and made to stand for a uniform inspection. </w:t>
      </w:r>
      <w:r w:rsidR="00D5027F" w:rsidRPr="0CDA5CFF">
        <w:rPr>
          <w:rFonts w:ascii="Whitney-Book" w:hAnsi="Whitney-Book"/>
          <w:sz w:val="20"/>
          <w:szCs w:val="20"/>
        </w:rPr>
        <w:t>Ordinarily, this event will be conducted when the cadets a</w:t>
      </w:r>
      <w:r w:rsidR="002221B6" w:rsidRPr="0CDA5CFF">
        <w:rPr>
          <w:rFonts w:ascii="Whitney-Book" w:hAnsi="Whitney-Book"/>
          <w:sz w:val="20"/>
          <w:szCs w:val="20"/>
        </w:rPr>
        <w:t xml:space="preserve">re in the “blues” combination. Flight caps </w:t>
      </w:r>
      <w:r w:rsidR="00D5027F" w:rsidRPr="0CDA5CFF">
        <w:rPr>
          <w:rFonts w:ascii="Whitney-Book" w:hAnsi="Whitney-Book"/>
          <w:sz w:val="20"/>
          <w:szCs w:val="20"/>
        </w:rPr>
        <w:t>will be worn during the inspection, even if indoors. A reasonable amount of sand / dirt on the shoes will be forgiven due to the spot nature of the inspection.</w:t>
      </w:r>
    </w:p>
    <w:p w14:paraId="2A1B4168" w14:textId="1225A748" w:rsidR="00C7161C" w:rsidRDefault="00C7161C"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tab/>
      </w:r>
      <w:r w:rsidR="0011049F" w:rsidRPr="0CDA5CFF">
        <w:rPr>
          <w:rFonts w:ascii="Whitney-Book" w:hAnsi="Whitney-Book"/>
          <w:i/>
          <w:iCs/>
          <w:sz w:val="20"/>
          <w:szCs w:val="20"/>
        </w:rPr>
        <w:t xml:space="preserve">Minimum Standards. </w:t>
      </w:r>
      <w:r w:rsidRPr="0CDA5CFF">
        <w:rPr>
          <w:rFonts w:ascii="Whitney-Book" w:hAnsi="Whitney-Book"/>
          <w:sz w:val="20"/>
          <w:szCs w:val="20"/>
        </w:rPr>
        <w:t>Cadets will be judg</w:t>
      </w:r>
      <w:r w:rsidR="002221B6" w:rsidRPr="0CDA5CFF">
        <w:rPr>
          <w:rFonts w:ascii="Whitney-Book" w:hAnsi="Whitney-Book"/>
          <w:sz w:val="20"/>
          <w:szCs w:val="20"/>
        </w:rPr>
        <w:t xml:space="preserve">ed using the scorecard found in </w:t>
      </w:r>
      <w:r w:rsidR="00784914" w:rsidRPr="0CDA5CFF">
        <w:rPr>
          <w:rFonts w:ascii="Whitney-Book" w:hAnsi="Whitney-Book"/>
          <w:sz w:val="20"/>
          <w:szCs w:val="20"/>
        </w:rPr>
        <w:t>A</w:t>
      </w:r>
      <w:r w:rsidR="00B515D6" w:rsidRPr="0CDA5CFF">
        <w:rPr>
          <w:rFonts w:ascii="Whitney-Book" w:hAnsi="Whitney-Book"/>
          <w:sz w:val="20"/>
          <w:szCs w:val="20"/>
        </w:rPr>
        <w:t>ppendix</w:t>
      </w:r>
      <w:r w:rsidR="00784914" w:rsidRPr="0CDA5CFF">
        <w:rPr>
          <w:rFonts w:ascii="Whitney-Book" w:hAnsi="Whitney-Book"/>
          <w:sz w:val="20"/>
          <w:szCs w:val="20"/>
        </w:rPr>
        <w:t xml:space="preserve"> 1</w:t>
      </w:r>
      <w:r w:rsidR="002221B6" w:rsidRPr="0CDA5CFF">
        <w:rPr>
          <w:rFonts w:ascii="Whitney-Book" w:hAnsi="Whitney-Book"/>
          <w:sz w:val="20"/>
          <w:szCs w:val="20"/>
        </w:rPr>
        <w:t xml:space="preserve">. </w:t>
      </w:r>
      <w:r w:rsidRPr="0CDA5CFF">
        <w:rPr>
          <w:rFonts w:ascii="Whitney-Book" w:hAnsi="Whitney-Book"/>
          <w:sz w:val="20"/>
          <w:szCs w:val="20"/>
        </w:rPr>
        <w:t xml:space="preserve">Note that the rubric focuses on fundamental matters of compliance only. </w:t>
      </w:r>
      <w:r w:rsidR="000F1E89" w:rsidRPr="0CDA5CFF">
        <w:rPr>
          <w:rFonts w:ascii="Whitney-Book" w:hAnsi="Whitney-Book"/>
          <w:sz w:val="20"/>
          <w:szCs w:val="20"/>
        </w:rPr>
        <w:t>Cadets may earn the maximum number of points available simply by meeting CAPM 39-1 standards; extra points are not awarded for exceeding the standard. For example, shoes that are “shined and good repair” meet the CAPM 39-1 standard, while shoes that are spit-shined to a high gloss exceed the standard. Uniforms that are appropriately sized meet the standard, while uniforms that are form-fitted by a professional tailor exceed the standard.</w:t>
      </w:r>
    </w:p>
    <w:p w14:paraId="760C8ABE" w14:textId="5AA2A863" w:rsidR="001E4BA3" w:rsidRDefault="000F1E89" w:rsidP="00ED1AA9">
      <w:pPr>
        <w:tabs>
          <w:tab w:val="left" w:pos="360"/>
          <w:tab w:val="left" w:pos="720"/>
          <w:tab w:val="left" w:pos="1080"/>
        </w:tabs>
        <w:spacing w:after="120" w:line="280" w:lineRule="exact"/>
        <w:jc w:val="both"/>
        <w:rPr>
          <w:rFonts w:ascii="Whitney-Book" w:hAnsi="Whitney-Book"/>
          <w:sz w:val="20"/>
          <w:szCs w:val="20"/>
        </w:rPr>
      </w:pPr>
      <w:r>
        <w:rPr>
          <w:rFonts w:ascii="Whitney-Book" w:hAnsi="Whitney-Book"/>
          <w:sz w:val="20"/>
        </w:rPr>
        <w:lastRenderedPageBreak/>
        <w:tab/>
      </w:r>
      <w:r w:rsidR="0011049F" w:rsidRPr="0CDA5CFF">
        <w:rPr>
          <w:rFonts w:ascii="Whitney-Book" w:hAnsi="Whitney-Book"/>
          <w:i/>
          <w:iCs/>
          <w:sz w:val="20"/>
          <w:szCs w:val="20"/>
        </w:rPr>
        <w:t xml:space="preserve">Team Standardization. </w:t>
      </w:r>
      <w:r w:rsidRPr="0CDA5CFF">
        <w:rPr>
          <w:rFonts w:ascii="Whitney-Book" w:hAnsi="Whitney-Book"/>
          <w:sz w:val="20"/>
          <w:szCs w:val="20"/>
        </w:rPr>
        <w:t>The ability of a team to s</w:t>
      </w:r>
      <w:r w:rsidR="00545F64" w:rsidRPr="0CDA5CFF">
        <w:rPr>
          <w:rFonts w:ascii="Whitney-Book" w:hAnsi="Whitney-Book"/>
          <w:sz w:val="20"/>
          <w:szCs w:val="20"/>
        </w:rPr>
        <w:t>tandardiz</w:t>
      </w:r>
      <w:r w:rsidRPr="0CDA5CFF">
        <w:rPr>
          <w:rFonts w:ascii="Whitney-Book" w:hAnsi="Whitney-Book"/>
          <w:sz w:val="20"/>
          <w:szCs w:val="20"/>
        </w:rPr>
        <w:t>e its appearance will be evaluated only to a minimal extent. Matters that can be standardized without incurring significant cost will be evaluated, but cost-sensitive matters of uniformi</w:t>
      </w:r>
      <w:r w:rsidR="00D5027F" w:rsidRPr="0CDA5CFF">
        <w:rPr>
          <w:rFonts w:ascii="Whitney-Book" w:hAnsi="Whitney-Book"/>
          <w:sz w:val="20"/>
          <w:szCs w:val="20"/>
        </w:rPr>
        <w:t xml:space="preserve">ty will not be. For example, shoe style, fabric weight of uniforms, </w:t>
      </w:r>
      <w:r w:rsidR="0069358E" w:rsidRPr="0CDA5CFF">
        <w:rPr>
          <w:rFonts w:ascii="Whitney-Book" w:hAnsi="Whitney-Book"/>
          <w:sz w:val="20"/>
          <w:szCs w:val="20"/>
        </w:rPr>
        <w:t xml:space="preserve">whether some </w:t>
      </w:r>
      <w:r w:rsidR="008874A5" w:rsidRPr="0CDA5CFF">
        <w:rPr>
          <w:rFonts w:ascii="Whitney-Book" w:hAnsi="Whitney-Book"/>
          <w:sz w:val="20"/>
          <w:szCs w:val="20"/>
        </w:rPr>
        <w:t xml:space="preserve">females </w:t>
      </w:r>
      <w:r w:rsidR="0069358E" w:rsidRPr="0CDA5CFF">
        <w:rPr>
          <w:rFonts w:ascii="Whitney-Book" w:hAnsi="Whitney-Book"/>
          <w:sz w:val="20"/>
          <w:szCs w:val="20"/>
        </w:rPr>
        <w:t>wear s</w:t>
      </w:r>
      <w:r w:rsidR="008874A5" w:rsidRPr="0CDA5CFF">
        <w:rPr>
          <w:rFonts w:ascii="Whitney-Book" w:hAnsi="Whitney-Book"/>
          <w:sz w:val="20"/>
          <w:szCs w:val="20"/>
        </w:rPr>
        <w:t>kirts</w:t>
      </w:r>
      <w:r w:rsidR="0069358E" w:rsidRPr="0CDA5CFF">
        <w:rPr>
          <w:rFonts w:ascii="Whitney-Book" w:hAnsi="Whitney-Book"/>
          <w:sz w:val="20"/>
          <w:szCs w:val="20"/>
        </w:rPr>
        <w:t xml:space="preserve"> and others</w:t>
      </w:r>
      <w:r w:rsidR="008874A5" w:rsidRPr="0CDA5CFF">
        <w:rPr>
          <w:rFonts w:ascii="Whitney-Book" w:hAnsi="Whitney-Book"/>
          <w:sz w:val="20"/>
          <w:szCs w:val="20"/>
        </w:rPr>
        <w:t xml:space="preserve"> pants</w:t>
      </w:r>
      <w:r w:rsidR="00D5027F" w:rsidRPr="0CDA5CFF">
        <w:rPr>
          <w:rFonts w:ascii="Whitney-Book" w:hAnsi="Whitney-Book"/>
          <w:sz w:val="20"/>
          <w:szCs w:val="20"/>
        </w:rPr>
        <w:t xml:space="preserve">, will not be evaluated. This event is conducted in recognition that </w:t>
      </w:r>
      <w:r w:rsidR="001E4BA3" w:rsidRPr="0CDA5CFF">
        <w:rPr>
          <w:rFonts w:ascii="Whitney-Book" w:hAnsi="Whitney-Book"/>
          <w:sz w:val="20"/>
          <w:szCs w:val="20"/>
        </w:rPr>
        <w:t>cadets o</w:t>
      </w:r>
      <w:r w:rsidR="00D5027F" w:rsidRPr="0CDA5CFF">
        <w:rPr>
          <w:rFonts w:ascii="Whitney-Book" w:hAnsi="Whitney-Book"/>
          <w:sz w:val="20"/>
          <w:szCs w:val="20"/>
        </w:rPr>
        <w:t>ften wear hand-me-down uniforms. Consequently, the event</w:t>
      </w:r>
      <w:r w:rsidR="001E4BA3" w:rsidRPr="0CDA5CFF">
        <w:rPr>
          <w:rFonts w:ascii="Whitney-Book" w:hAnsi="Whitney-Book"/>
          <w:sz w:val="20"/>
          <w:szCs w:val="20"/>
        </w:rPr>
        <w:t xml:space="preserve"> </w:t>
      </w:r>
      <w:r w:rsidR="00D5027F" w:rsidRPr="0CDA5CFF">
        <w:rPr>
          <w:rFonts w:ascii="Whitney-Book" w:hAnsi="Whitney-Book"/>
          <w:sz w:val="20"/>
          <w:szCs w:val="20"/>
        </w:rPr>
        <w:t>t</w:t>
      </w:r>
      <w:r w:rsidR="001E4BA3" w:rsidRPr="0CDA5CFF">
        <w:rPr>
          <w:rFonts w:ascii="Whitney-Book" w:hAnsi="Whitney-Book"/>
          <w:sz w:val="20"/>
          <w:szCs w:val="20"/>
        </w:rPr>
        <w:t>est</w:t>
      </w:r>
      <w:r w:rsidR="00D5027F" w:rsidRPr="0CDA5CFF">
        <w:rPr>
          <w:rFonts w:ascii="Whitney-Book" w:hAnsi="Whitney-Book"/>
          <w:sz w:val="20"/>
          <w:szCs w:val="20"/>
        </w:rPr>
        <w:t>s</w:t>
      </w:r>
      <w:r w:rsidR="001E4BA3" w:rsidRPr="0CDA5CFF">
        <w:rPr>
          <w:rFonts w:ascii="Whitney-Book" w:hAnsi="Whitney-Book"/>
          <w:sz w:val="20"/>
          <w:szCs w:val="20"/>
        </w:rPr>
        <w:t xml:space="preserve"> the</w:t>
      </w:r>
      <w:r w:rsidR="00D5027F" w:rsidRPr="0CDA5CFF">
        <w:rPr>
          <w:rFonts w:ascii="Whitney-Book" w:hAnsi="Whitney-Book"/>
          <w:sz w:val="20"/>
          <w:szCs w:val="20"/>
        </w:rPr>
        <w:t xml:space="preserve"> cadets’ </w:t>
      </w:r>
      <w:r w:rsidR="001E4BA3" w:rsidRPr="0CDA5CFF">
        <w:rPr>
          <w:rFonts w:ascii="Whitney-Book" w:hAnsi="Whitney-Book"/>
          <w:sz w:val="20"/>
          <w:szCs w:val="20"/>
        </w:rPr>
        <w:t>ability to wear their uniform correctly and proudly, not on their ability to purchase brand new uniform items.</w:t>
      </w:r>
    </w:p>
    <w:p w14:paraId="6DD97756" w14:textId="006A8AF5" w:rsidR="00E622FA" w:rsidRDefault="00E622FA" w:rsidP="00ED1AA9">
      <w:pPr>
        <w:tabs>
          <w:tab w:val="left" w:pos="360"/>
          <w:tab w:val="left" w:pos="720"/>
          <w:tab w:val="left" w:pos="1080"/>
        </w:tabs>
        <w:spacing w:after="120" w:line="280" w:lineRule="exact"/>
        <w:jc w:val="both"/>
        <w:rPr>
          <w:rFonts w:ascii="Whitney-Book" w:hAnsi="Whitney-Book"/>
          <w:sz w:val="20"/>
          <w:szCs w:val="20"/>
        </w:rPr>
      </w:pPr>
      <w:r w:rsidRPr="0CDA5CFF">
        <w:rPr>
          <w:rFonts w:ascii="Whitney-Semibold" w:hAnsi="Whitney-Semibold"/>
          <w:sz w:val="20"/>
          <w:szCs w:val="20"/>
        </w:rPr>
        <w:t>d.</w:t>
      </w:r>
      <w:r w:rsidRPr="00D31423">
        <w:rPr>
          <w:rFonts w:ascii="Whitney-Semibold" w:hAnsi="Whitney-Semibold"/>
          <w:sz w:val="20"/>
        </w:rPr>
        <w:tab/>
      </w:r>
      <w:r w:rsidRPr="0CDA5CFF">
        <w:rPr>
          <w:rFonts w:ascii="Whitney-Semibold" w:hAnsi="Whitney-Semibold"/>
          <w:sz w:val="20"/>
          <w:szCs w:val="20"/>
        </w:rPr>
        <w:t>Scoring.</w:t>
      </w:r>
      <w:r w:rsidRPr="0CDA5CFF">
        <w:rPr>
          <w:rFonts w:ascii="Whitney-Book" w:hAnsi="Whitney-Book"/>
          <w:sz w:val="20"/>
          <w:szCs w:val="20"/>
        </w:rPr>
        <w:t xml:space="preserve">  The two portions of the event – the uniform preparation and the spot inspection – are scored separately, each using its own rubric. However, those two scores will be added together to produce a single score for the team. Team rank order is determined by sorting the teams by total number of points earned.</w:t>
      </w:r>
    </w:p>
    <w:p w14:paraId="39B88CAA" w14:textId="0B2CBBC4" w:rsidR="009E14AF" w:rsidRDefault="000E0DA0" w:rsidP="0CDA5CFF">
      <w:pPr>
        <w:tabs>
          <w:tab w:val="left" w:pos="360"/>
        </w:tabs>
        <w:rPr>
          <w:rFonts w:ascii="Whitney-Semibold" w:hAnsi="Whitney-Semibold"/>
          <w:color w:val="145486"/>
          <w:sz w:val="20"/>
          <w:szCs w:val="20"/>
        </w:rPr>
      </w:pPr>
      <w:r>
        <w:rPr>
          <w:rFonts w:ascii="Whitney-Semibold" w:hAnsi="Whitney-Semibold"/>
          <w:color w:val="145486"/>
          <w:sz w:val="20"/>
        </w:rPr>
        <w:br/>
      </w:r>
      <w:r w:rsidR="009E14AF" w:rsidRPr="0CDA5CFF">
        <w:rPr>
          <w:rFonts w:ascii="Whitney-Semibold" w:hAnsi="Whitney-Semibold"/>
          <w:color w:val="145486"/>
          <w:sz w:val="20"/>
          <w:szCs w:val="20"/>
        </w:rPr>
        <w:t>2-7.</w:t>
      </w:r>
      <w:r w:rsidR="009E14AF" w:rsidRPr="00D31423">
        <w:rPr>
          <w:rFonts w:ascii="Whitney-Semibold" w:hAnsi="Whitney-Semibold"/>
          <w:color w:val="145486"/>
          <w:sz w:val="20"/>
        </w:rPr>
        <w:tab/>
      </w:r>
      <w:r w:rsidR="009E14AF" w:rsidRPr="0CDA5CFF">
        <w:rPr>
          <w:rFonts w:ascii="Whitney-Semibold" w:hAnsi="Whitney-Semibold"/>
          <w:color w:val="145486"/>
          <w:sz w:val="20"/>
          <w:szCs w:val="20"/>
        </w:rPr>
        <w:t xml:space="preserve">  Sportsmanship Modification</w:t>
      </w:r>
    </w:p>
    <w:p w14:paraId="77F93A4F" w14:textId="4E2C0F8A" w:rsidR="009E14AF" w:rsidRPr="009E14AF" w:rsidRDefault="0066333A" w:rsidP="00ED1AA9">
      <w:pPr>
        <w:tabs>
          <w:tab w:val="left" w:pos="360"/>
          <w:tab w:val="left" w:pos="720"/>
          <w:tab w:val="left" w:pos="1080"/>
        </w:tabs>
        <w:spacing w:before="120" w:after="120" w:line="280" w:lineRule="exact"/>
        <w:jc w:val="both"/>
        <w:rPr>
          <w:rFonts w:ascii="Whitney-Book" w:hAnsi="Whitney-Book"/>
          <w:sz w:val="20"/>
          <w:szCs w:val="20"/>
        </w:rPr>
      </w:pPr>
      <w:r w:rsidRPr="009E14AF">
        <w:rPr>
          <w:rFonts w:ascii="Whitney-Semibold" w:hAnsi="Whitney-Semibold"/>
          <w:noProof/>
          <w:sz w:val="20"/>
        </w:rPr>
        <w:drawing>
          <wp:anchor distT="0" distB="0" distL="114300" distR="114300" simplePos="0" relativeHeight="251665920" behindDoc="1" locked="0" layoutInCell="1" allowOverlap="1" wp14:anchorId="540F784F" wp14:editId="6ACED771">
            <wp:simplePos x="0" y="0"/>
            <wp:positionH relativeFrom="page">
              <wp:posOffset>5402580</wp:posOffset>
            </wp:positionH>
            <wp:positionV relativeFrom="paragraph">
              <wp:posOffset>496570</wp:posOffset>
            </wp:positionV>
            <wp:extent cx="2185035" cy="1691640"/>
            <wp:effectExtent l="57150" t="57150" r="120015" b="118110"/>
            <wp:wrapTight wrapText="bothSides">
              <wp:wrapPolygon edited="0">
                <wp:start x="-188" y="-730"/>
                <wp:lineTo x="-565" y="-486"/>
                <wp:lineTo x="-565" y="21892"/>
                <wp:lineTo x="-188" y="22865"/>
                <wp:lineTo x="22221" y="22865"/>
                <wp:lineTo x="22598" y="19216"/>
                <wp:lineTo x="22598" y="3405"/>
                <wp:lineTo x="22033" y="-243"/>
                <wp:lineTo x="22033" y="-730"/>
                <wp:lineTo x="-188" y="-730"/>
              </wp:wrapPolygon>
            </wp:wrapTight>
            <wp:docPr id="31" name="Picture 31" descr="Macintosh HD:Users:Curt13:Desktop:SOFT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Curt13:Desktop:SOFTBAL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5035" cy="1691640"/>
                    </a:xfrm>
                    <a:prstGeom prst="rect">
                      <a:avLst/>
                    </a:prstGeom>
                    <a:noFill/>
                    <a:ln>
                      <a:solidFill>
                        <a:schemeClr val="tx1">
                          <a:lumMod val="50000"/>
                          <a:lumOff val="50000"/>
                        </a:schemeClr>
                      </a:solidFill>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E14AF" w:rsidRPr="0CDA5CFF">
        <w:rPr>
          <w:rFonts w:ascii="Whitney-Semibold" w:hAnsi="Whitney-Semibold"/>
          <w:sz w:val="20"/>
          <w:szCs w:val="20"/>
        </w:rPr>
        <w:t xml:space="preserve">a. </w:t>
      </w:r>
      <w:r w:rsidR="009E14AF" w:rsidRPr="00D31423">
        <w:rPr>
          <w:rFonts w:ascii="Whitney-Semibold" w:hAnsi="Whitney-Semibold"/>
          <w:sz w:val="20"/>
        </w:rPr>
        <w:tab/>
      </w:r>
      <w:r w:rsidR="009E14AF" w:rsidRPr="0CDA5CFF">
        <w:rPr>
          <w:rFonts w:ascii="Whitney-Semibold" w:hAnsi="Whitney-Semibold"/>
          <w:sz w:val="20"/>
          <w:szCs w:val="20"/>
        </w:rPr>
        <w:t>Objective.</w:t>
      </w:r>
      <w:r w:rsidR="009E14AF" w:rsidRPr="0CDA5CFF">
        <w:rPr>
          <w:rFonts w:ascii="Whitney-Book" w:hAnsi="Whitney-Book"/>
          <w:sz w:val="20"/>
          <w:szCs w:val="20"/>
        </w:rPr>
        <w:t xml:space="preserve"> CAP cadets are expected to conduct themselves in an age-appropriate, professional manner at all times. The sportsmanship grade is a mechanism used to commend teams that demonstrate an extraordinarily high standard of personal conduct, and (if necessary) to penalize teams whose unacceptably poor conduct brings discredit to themselves and CAP.</w:t>
      </w:r>
    </w:p>
    <w:p w14:paraId="2F3EDFC3" w14:textId="360DF18E" w:rsidR="009E14AF" w:rsidRPr="009E14AF" w:rsidRDefault="009E14AF" w:rsidP="00296D99">
      <w:pPr>
        <w:tabs>
          <w:tab w:val="left" w:pos="360"/>
          <w:tab w:val="left" w:pos="720"/>
          <w:tab w:val="left" w:pos="1080"/>
        </w:tabs>
        <w:spacing w:after="120" w:line="280" w:lineRule="exact"/>
        <w:jc w:val="both"/>
        <w:rPr>
          <w:rFonts w:ascii="Whitney-Book" w:hAnsi="Whitney-Book"/>
          <w:sz w:val="20"/>
          <w:szCs w:val="20"/>
        </w:rPr>
      </w:pPr>
      <w:r w:rsidRPr="0CDA5CFF">
        <w:rPr>
          <w:rFonts w:ascii="Whitney-Semibold" w:hAnsi="Whitney-Semibold"/>
          <w:sz w:val="20"/>
          <w:szCs w:val="20"/>
        </w:rPr>
        <w:t>b.</w:t>
      </w:r>
      <w:r w:rsidRPr="009E14AF">
        <w:rPr>
          <w:rFonts w:ascii="Whitney-Semibold" w:hAnsi="Whitney-Semibold"/>
          <w:sz w:val="20"/>
        </w:rPr>
        <w:tab/>
      </w:r>
      <w:r w:rsidR="0CDA5CFF" w:rsidRPr="0CDA5CFF">
        <w:rPr>
          <w:rFonts w:ascii="Whitney-Semibold" w:hAnsi="Whitney-Semibold"/>
          <w:sz w:val="20"/>
          <w:szCs w:val="20"/>
        </w:rPr>
        <w:t>Conditions</w:t>
      </w:r>
      <w:del w:id="9" w:author="Margarita Mesones" w:date="2018-02-11T21:45:00Z">
        <w:r w:rsidRPr="009E14AF" w:rsidDel="000F2D37">
          <w:rPr>
            <w:rFonts w:ascii="Whitney-Semibold" w:hAnsi="Whitney-Semibold"/>
            <w:sz w:val="20"/>
          </w:rPr>
          <w:delText xml:space="preserve"> </w:delText>
        </w:r>
      </w:del>
      <w:r w:rsidR="0CDA5CFF" w:rsidRPr="0CDA5CFF">
        <w:rPr>
          <w:rFonts w:ascii="Whitney-Semibold" w:hAnsi="Whitney-Semibold"/>
          <w:sz w:val="20"/>
          <w:szCs w:val="20"/>
        </w:rPr>
        <w:t xml:space="preserve">.  </w:t>
      </w:r>
      <w:r w:rsidRPr="0CDA5CFF">
        <w:rPr>
          <w:rFonts w:ascii="Whitney-Book" w:hAnsi="Whitney-Book"/>
          <w:sz w:val="20"/>
          <w:szCs w:val="20"/>
        </w:rPr>
        <w:t xml:space="preserve">A 3-judge panel designated by the director before the start of NCC, but unknown to the teams, covertly observes team performance throughout NCC, noting instances where individuals or whole teams distinguish themselves through extraordinarily high or unacceptably poor conduct. The panel will meet each evening to share observations. Any judge may propose a team be cited or commended for conduct coming to be known since the previous day’s meeting. If another judge seconds the motion, the judges vote to determine the point increase or decrease assessed on the team. </w:t>
      </w:r>
    </w:p>
    <w:p w14:paraId="1A1B0772" w14:textId="7DDFDDE4" w:rsidR="009E14AF" w:rsidRPr="009E14AF" w:rsidRDefault="0066333A" w:rsidP="00ED1AA9">
      <w:pPr>
        <w:tabs>
          <w:tab w:val="left" w:pos="360"/>
          <w:tab w:val="left" w:pos="720"/>
          <w:tab w:val="left" w:pos="1080"/>
        </w:tabs>
        <w:spacing w:after="120" w:line="280" w:lineRule="exact"/>
        <w:jc w:val="both"/>
        <w:rPr>
          <w:rFonts w:ascii="Whitney-Book" w:hAnsi="Whitney-Book"/>
          <w:sz w:val="20"/>
          <w:szCs w:val="20"/>
        </w:rPr>
      </w:pPr>
      <w:r w:rsidRPr="009E14AF">
        <w:rPr>
          <w:rFonts w:ascii="Whitney-Semibold" w:hAnsi="Whitney-Semibold"/>
          <w:noProof/>
          <w:sz w:val="20"/>
        </w:rPr>
        <mc:AlternateContent>
          <mc:Choice Requires="wps">
            <w:drawing>
              <wp:anchor distT="0" distB="0" distL="114300" distR="114300" simplePos="0" relativeHeight="251667968" behindDoc="0" locked="0" layoutInCell="1" allowOverlap="1" wp14:anchorId="3D377A18" wp14:editId="2C3B8786">
                <wp:simplePos x="0" y="0"/>
                <wp:positionH relativeFrom="rightMargin">
                  <wp:posOffset>152400</wp:posOffset>
                </wp:positionH>
                <wp:positionV relativeFrom="paragraph">
                  <wp:posOffset>42545</wp:posOffset>
                </wp:positionV>
                <wp:extent cx="1257300" cy="130302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1257300" cy="13030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AF8CA1C" w14:textId="1D008B22" w:rsidR="009E195D" w:rsidRPr="009E14AF" w:rsidRDefault="009E195D" w:rsidP="009E14AF">
                            <w:pPr>
                              <w:rPr>
                                <w:rFonts w:ascii="WhitneyCondensed-Book" w:hAnsi="WhitneyCondensed-Book"/>
                                <w:i/>
                                <w:sz w:val="18"/>
                              </w:rPr>
                            </w:pPr>
                            <w:r w:rsidRPr="009E14AF">
                              <w:rPr>
                                <w:rFonts w:ascii="WhitneyCondensed-Semibold" w:hAnsi="WhitneyCondensed-Semibold"/>
                                <w:color w:val="145486"/>
                                <w:sz w:val="18"/>
                              </w:rPr>
                              <w:t>Admirable Conduct.</w:t>
                            </w:r>
                            <w:r w:rsidRPr="009E14AF">
                              <w:rPr>
                                <w:rFonts w:ascii="WhitneyCondensed-Book" w:hAnsi="WhitneyCondensed-Book"/>
                                <w:sz w:val="18"/>
                              </w:rPr>
                              <w:t xml:space="preserve"> Despite the cost to their own team, these two ball players carried an inju</w:t>
                            </w:r>
                            <w:r>
                              <w:rPr>
                                <w:rFonts w:ascii="WhitneyCondensed-Book" w:hAnsi="WhitneyCondensed-Book"/>
                                <w:sz w:val="18"/>
                              </w:rPr>
                              <w:t xml:space="preserve">red opponent around the bases. </w:t>
                            </w:r>
                            <w:r w:rsidRPr="009E14AF">
                              <w:rPr>
                                <w:rFonts w:ascii="WhitneyCondensed-Book" w:hAnsi="WhitneyCondensed-Book"/>
                                <w:color w:val="595959" w:themeColor="text1" w:themeTint="A6"/>
                                <w:sz w:val="18"/>
                              </w:rPr>
                              <w:t xml:space="preserve">Source: </w:t>
                            </w:r>
                            <w:r w:rsidRPr="009E14AF">
                              <w:rPr>
                                <w:rFonts w:ascii="WhitneyCondensed-Book" w:hAnsi="WhitneyCondensed-Book"/>
                                <w:i/>
                                <w:color w:val="595959" w:themeColor="text1" w:themeTint="A6"/>
                                <w:sz w:val="18"/>
                              </w:rPr>
                              <w:t>values.com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377A18" id="Text Box 29" o:spid="_x0000_s1040" type="#_x0000_t202" style="position:absolute;left:0;text-align:left;margin-left:12pt;margin-top:3.35pt;width:99pt;height:102.6pt;z-index:2516679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" filled="f" stroked="f">
                <v:textbox>
                  <w:txbxContent>
                    <w:p w14:paraId="4AF8CA1C" w14:textId="1D008B22" w:rsidR="009E195D" w:rsidRPr="009E14AF" w:rsidRDefault="009E195D" w:rsidP="009E14AF">
                      <w:pPr>
                        <w:rPr>
                          <w:rFonts w:ascii="WhitneyCondensed-Book" w:hAnsi="WhitneyCondensed-Book"/>
                          <w:i/>
                          <w:sz w:val="18"/>
                        </w:rPr>
                      </w:pPr>
                      <w:r w:rsidRPr="009E14AF">
                        <w:rPr>
                          <w:rFonts w:ascii="WhitneyCondensed-Semibold" w:hAnsi="WhitneyCondensed-Semibold"/>
                          <w:color w:val="145486"/>
                          <w:sz w:val="18"/>
                        </w:rPr>
                        <w:t>Admirable Conduct.</w:t>
                      </w:r>
                      <w:r w:rsidRPr="009E14AF">
                        <w:rPr>
                          <w:rFonts w:ascii="WhitneyCondensed-Book" w:hAnsi="WhitneyCondensed-Book"/>
                          <w:sz w:val="18"/>
                        </w:rPr>
                        <w:t xml:space="preserve"> Despite the cost to their own team, these two ball players carried an inju</w:t>
                      </w:r>
                      <w:r>
                        <w:rPr>
                          <w:rFonts w:ascii="WhitneyCondensed-Book" w:hAnsi="WhitneyCondensed-Book"/>
                          <w:sz w:val="18"/>
                        </w:rPr>
                        <w:t xml:space="preserve">red opponent around the bases. </w:t>
                      </w:r>
                      <w:r w:rsidRPr="009E14AF">
                        <w:rPr>
                          <w:rFonts w:ascii="WhitneyCondensed-Book" w:hAnsi="WhitneyCondensed-Book"/>
                          <w:color w:val="595959" w:themeColor="text1" w:themeTint="A6"/>
                          <w:sz w:val="18"/>
                        </w:rPr>
                        <w:t xml:space="preserve">Source: </w:t>
                      </w:r>
                      <w:r w:rsidRPr="009E14AF">
                        <w:rPr>
                          <w:rFonts w:ascii="WhitneyCondensed-Book" w:hAnsi="WhitneyCondensed-Book"/>
                          <w:i/>
                          <w:color w:val="595959" w:themeColor="text1" w:themeTint="A6"/>
                          <w:sz w:val="18"/>
                        </w:rPr>
                        <w:t>values.com</w:t>
                      </w:r>
                    </w:p>
                  </w:txbxContent>
                </v:textbox>
                <w10:wrap type="square" anchorx="margin"/>
              </v:shape>
            </w:pict>
          </mc:Fallback>
        </mc:AlternateContent>
      </w:r>
      <w:r w:rsidR="009E14AF" w:rsidRPr="0CDA5CFF">
        <w:rPr>
          <w:rFonts w:ascii="Whitney-Semibold" w:hAnsi="Whitney-Semibold"/>
          <w:sz w:val="20"/>
          <w:szCs w:val="20"/>
        </w:rPr>
        <w:t xml:space="preserve">c. </w:t>
      </w:r>
      <w:r w:rsidR="009E14AF" w:rsidRPr="009E14AF">
        <w:rPr>
          <w:rFonts w:ascii="Whitney-Semibold" w:hAnsi="Whitney-Semibold"/>
          <w:sz w:val="20"/>
        </w:rPr>
        <w:tab/>
      </w:r>
      <w:r w:rsidR="009E14AF" w:rsidRPr="0CDA5CFF">
        <w:rPr>
          <w:rFonts w:ascii="Whitney-Semibold" w:hAnsi="Whitney-Semibold"/>
          <w:sz w:val="20"/>
          <w:szCs w:val="20"/>
        </w:rPr>
        <w:t xml:space="preserve">Scoring.  </w:t>
      </w:r>
      <w:r w:rsidR="009E14AF" w:rsidRPr="0CDA5CFF">
        <w:rPr>
          <w:rFonts w:ascii="Whitney-Book" w:hAnsi="Whitney-Book"/>
          <w:sz w:val="20"/>
          <w:szCs w:val="20"/>
        </w:rPr>
        <w:t>The table below provides guidance on how many points should be affected by the team’s level of sportsmanship. The assessment is set by finding the mean of the three judges’ scores.</w:t>
      </w:r>
    </w:p>
    <w:p w14:paraId="19F95E75" w14:textId="299F9CBE" w:rsidR="009E14AF" w:rsidRPr="009E14AF" w:rsidRDefault="009E14AF" w:rsidP="00ED1AA9">
      <w:pPr>
        <w:tabs>
          <w:tab w:val="left" w:pos="360"/>
          <w:tab w:val="left" w:pos="720"/>
          <w:tab w:val="left" w:pos="1080"/>
          <w:tab w:val="left" w:pos="2160"/>
          <w:tab w:val="left" w:pos="3600"/>
        </w:tabs>
        <w:spacing w:after="120" w:line="280" w:lineRule="exact"/>
        <w:jc w:val="both"/>
        <w:rPr>
          <w:rFonts w:ascii="WhitneyCondensed-Book" w:hAnsi="WhitneyCondensed-Book"/>
          <w:sz w:val="18"/>
          <w:szCs w:val="18"/>
        </w:rPr>
      </w:pPr>
      <w:r w:rsidRPr="009E14AF">
        <w:rPr>
          <w:rFonts w:ascii="Whitney-Book" w:hAnsi="Whitney-Book"/>
          <w:sz w:val="20"/>
        </w:rPr>
        <w:tab/>
      </w:r>
      <w:r w:rsidRPr="0CDA5CFF">
        <w:rPr>
          <w:rFonts w:ascii="WhitneyCondensed-Book" w:hAnsi="WhitneyCondensed-Book"/>
          <w:sz w:val="18"/>
          <w:szCs w:val="18"/>
        </w:rPr>
        <w:t>Moderate infraction</w:t>
      </w:r>
      <w:r>
        <w:rPr>
          <w:rFonts w:ascii="WhitneyCondensed-Book" w:hAnsi="WhitneyCondensed-Book"/>
          <w:sz w:val="18"/>
        </w:rPr>
        <w:tab/>
      </w:r>
      <w:r w:rsidRPr="0CDA5CFF">
        <w:rPr>
          <w:rFonts w:ascii="WhitneyCondensed-Book" w:hAnsi="WhitneyCondensed-Book"/>
          <w:sz w:val="18"/>
          <w:szCs w:val="18"/>
        </w:rPr>
        <w:t>+ 1 point</w:t>
      </w:r>
      <w:r w:rsidRPr="009E14AF">
        <w:rPr>
          <w:rFonts w:ascii="WhitneyCondensed-Book" w:hAnsi="WhitneyCondensed-Book"/>
          <w:sz w:val="18"/>
        </w:rPr>
        <w:tab/>
      </w:r>
      <w:r w:rsidRPr="0CDA5CFF">
        <w:rPr>
          <w:rFonts w:ascii="WhitneyCondensed-Book" w:hAnsi="WhitneyCondensed-Book"/>
          <w:sz w:val="18"/>
          <w:szCs w:val="18"/>
        </w:rPr>
        <w:t>1 point added to the rank order point subtotal</w:t>
      </w:r>
    </w:p>
    <w:p w14:paraId="0EA97145" w14:textId="55E83AF2" w:rsidR="009E14AF" w:rsidRPr="009E14AF" w:rsidRDefault="009E14AF" w:rsidP="00ED1AA9">
      <w:pPr>
        <w:tabs>
          <w:tab w:val="left" w:pos="360"/>
          <w:tab w:val="left" w:pos="720"/>
          <w:tab w:val="left" w:pos="1080"/>
          <w:tab w:val="left" w:pos="2160"/>
          <w:tab w:val="left" w:pos="3600"/>
        </w:tabs>
        <w:spacing w:after="120" w:line="280" w:lineRule="exact"/>
        <w:jc w:val="both"/>
        <w:rPr>
          <w:rFonts w:ascii="WhitneyCondensed-Book" w:hAnsi="WhitneyCondensed-Book"/>
          <w:sz w:val="18"/>
          <w:szCs w:val="18"/>
        </w:rPr>
      </w:pPr>
      <w:r w:rsidRPr="009E14AF">
        <w:rPr>
          <w:rFonts w:ascii="WhitneyCondensed-Book" w:hAnsi="WhitneyCondensed-Book"/>
          <w:sz w:val="18"/>
        </w:rPr>
        <w:tab/>
      </w:r>
      <w:r w:rsidRPr="0CDA5CFF">
        <w:rPr>
          <w:rFonts w:ascii="WhitneyCondensed-Book" w:hAnsi="WhitneyCondensed-Book"/>
          <w:sz w:val="18"/>
          <w:szCs w:val="18"/>
        </w:rPr>
        <w:t>Unacceptable conduct</w:t>
      </w:r>
      <w:r w:rsidRPr="009E14AF">
        <w:rPr>
          <w:rFonts w:ascii="WhitneyCondensed-Book" w:hAnsi="WhitneyCondensed-Book"/>
          <w:sz w:val="18"/>
        </w:rPr>
        <w:tab/>
      </w:r>
      <w:r w:rsidRPr="0CDA5CFF">
        <w:rPr>
          <w:rFonts w:ascii="WhitneyCondensed-Book" w:hAnsi="WhitneyCondensed-Book"/>
          <w:sz w:val="18"/>
          <w:szCs w:val="18"/>
        </w:rPr>
        <w:t>+ 3 to 10 points</w:t>
      </w:r>
      <w:r w:rsidRPr="009E14AF">
        <w:rPr>
          <w:rFonts w:ascii="WhitneyCondensed-Book" w:hAnsi="WhitneyCondensed-Book"/>
          <w:sz w:val="18"/>
        </w:rPr>
        <w:tab/>
      </w:r>
      <w:r w:rsidRPr="0CDA5CFF">
        <w:rPr>
          <w:rFonts w:ascii="WhitneyCondensed-Book" w:hAnsi="WhitneyCondensed-Book"/>
          <w:sz w:val="18"/>
          <w:szCs w:val="18"/>
        </w:rPr>
        <w:t>3 to 10 points added to the rank order point subtotal</w:t>
      </w:r>
    </w:p>
    <w:p w14:paraId="156B117A" w14:textId="62816AE7" w:rsidR="009E14AF" w:rsidRPr="009E14AF" w:rsidRDefault="009E14AF" w:rsidP="0CDA5CFF">
      <w:pPr>
        <w:tabs>
          <w:tab w:val="left" w:pos="360"/>
          <w:tab w:val="left" w:pos="720"/>
          <w:tab w:val="left" w:pos="1080"/>
          <w:tab w:val="left" w:pos="2160"/>
          <w:tab w:val="left" w:pos="3600"/>
        </w:tabs>
        <w:spacing w:after="120" w:line="280" w:lineRule="exact"/>
        <w:rPr>
          <w:rFonts w:ascii="WhitneyCondensed-Book" w:hAnsi="WhitneyCondensed-Book"/>
          <w:sz w:val="18"/>
          <w:szCs w:val="18"/>
        </w:rPr>
      </w:pPr>
      <w:r w:rsidRPr="009E14AF">
        <w:rPr>
          <w:rFonts w:ascii="WhitneyCondensed-Book" w:hAnsi="WhitneyCondensed-Book"/>
          <w:sz w:val="18"/>
        </w:rPr>
        <w:tab/>
      </w:r>
      <w:r w:rsidRPr="0CDA5CFF">
        <w:rPr>
          <w:rFonts w:ascii="WhitneyCondensed-Book" w:hAnsi="WhitneyCondensed-Book"/>
          <w:sz w:val="18"/>
          <w:szCs w:val="18"/>
        </w:rPr>
        <w:t>Admirable conduct</w:t>
      </w:r>
      <w:r w:rsidRPr="009E14AF">
        <w:rPr>
          <w:rFonts w:ascii="WhitneyCondensed-Book" w:hAnsi="WhitneyCondensed-Book"/>
          <w:sz w:val="18"/>
        </w:rPr>
        <w:tab/>
      </w:r>
      <w:r w:rsidRPr="0CDA5CFF">
        <w:rPr>
          <w:rFonts w:ascii="WhitneyCondensed-Book" w:hAnsi="WhitneyCondensed-Book"/>
          <w:sz w:val="18"/>
          <w:szCs w:val="18"/>
        </w:rPr>
        <w:t>-1 point</w:t>
      </w:r>
      <w:r w:rsidRPr="009E14AF">
        <w:rPr>
          <w:rFonts w:ascii="WhitneyCondensed-Book" w:hAnsi="WhitneyCondensed-Book"/>
          <w:sz w:val="18"/>
        </w:rPr>
        <w:tab/>
      </w:r>
      <w:r w:rsidRPr="0CDA5CFF">
        <w:rPr>
          <w:rFonts w:ascii="WhitneyCondensed-Book" w:hAnsi="WhitneyCondensed-Book"/>
          <w:sz w:val="18"/>
          <w:szCs w:val="18"/>
        </w:rPr>
        <w:t>1 points subtracted from the rank order point subtotal</w:t>
      </w:r>
    </w:p>
    <w:p w14:paraId="478A2BA5" w14:textId="4A6A6EC3" w:rsidR="009E14AF" w:rsidRPr="009E14AF" w:rsidRDefault="0066333A" w:rsidP="00296D99">
      <w:pPr>
        <w:tabs>
          <w:tab w:val="left" w:pos="360"/>
          <w:tab w:val="left" w:pos="720"/>
          <w:tab w:val="left" w:pos="1080"/>
        </w:tabs>
        <w:spacing w:after="120" w:line="280" w:lineRule="exact"/>
        <w:jc w:val="both"/>
        <w:rPr>
          <w:rFonts w:ascii="Whitney-Book" w:hAnsi="Whitney-Book"/>
          <w:sz w:val="20"/>
          <w:szCs w:val="20"/>
        </w:rPr>
      </w:pPr>
      <w:r w:rsidRPr="009E14AF">
        <w:rPr>
          <w:rFonts w:ascii="Whitney-Semibold" w:hAnsi="Whitney-Semibold"/>
          <w:noProof/>
          <w:sz w:val="20"/>
        </w:rPr>
        <w:drawing>
          <wp:anchor distT="0" distB="0" distL="114300" distR="114300" simplePos="0" relativeHeight="251666944" behindDoc="0" locked="0" layoutInCell="1" allowOverlap="1" wp14:anchorId="59374F4A" wp14:editId="7A449D2E">
            <wp:simplePos x="0" y="0"/>
            <wp:positionH relativeFrom="page">
              <wp:posOffset>5920740</wp:posOffset>
            </wp:positionH>
            <wp:positionV relativeFrom="paragraph">
              <wp:posOffset>433705</wp:posOffset>
            </wp:positionV>
            <wp:extent cx="1499235" cy="1947545"/>
            <wp:effectExtent l="0" t="0" r="5715" b="0"/>
            <wp:wrapSquare wrapText="bothSides"/>
            <wp:docPr id="30" name="Picture 30" descr="Macintosh HD:Users:Curt13:Desktop:CFC0C3A7251C42BBB502D1599F95899A.ash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Curt13:Desktop:CFC0C3A7251C42BBB502D1599F95899A.ashx.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9235" cy="1947545"/>
                    </a:xfrm>
                    <a:prstGeom prst="rect">
                      <a:avLst/>
                    </a:prstGeom>
                    <a:noFill/>
                    <a:ln>
                      <a:noFill/>
                    </a:ln>
                  </pic:spPr>
                </pic:pic>
              </a:graphicData>
            </a:graphic>
            <wp14:sizeRelH relativeFrom="page">
              <wp14:pctWidth>0</wp14:pctWidth>
            </wp14:sizeRelH>
            <wp14:sizeRelV relativeFrom="page">
              <wp14:pctHeight>0</wp14:pctHeight>
            </wp14:sizeRelV>
          </wp:anchor>
        </w:drawing>
      </w:r>
      <w:r w:rsidR="0CDA5CFF" w:rsidRPr="0CDA5CFF">
        <w:rPr>
          <w:rFonts w:ascii="Whitney-Book" w:hAnsi="Whitney-Book"/>
          <w:sz w:val="20"/>
          <w:szCs w:val="20"/>
        </w:rPr>
        <w:t xml:space="preserve">Note that bad sportsmanship, represented by infractions, </w:t>
      </w:r>
      <w:r w:rsidR="0CDA5CFF" w:rsidRPr="0CDA5CFF">
        <w:rPr>
          <w:rFonts w:ascii="Whitney-Book" w:hAnsi="Whitney-Book"/>
          <w:i/>
          <w:iCs/>
          <w:sz w:val="20"/>
          <w:szCs w:val="20"/>
        </w:rPr>
        <w:t>adds</w:t>
      </w:r>
      <w:r w:rsidR="0CDA5CFF" w:rsidRPr="0CDA5CFF">
        <w:rPr>
          <w:rFonts w:ascii="Whitney-Book" w:hAnsi="Whitney-Book"/>
          <w:sz w:val="20"/>
          <w:szCs w:val="20"/>
        </w:rPr>
        <w:t xml:space="preserve"> points, while good sportsmanship </w:t>
      </w:r>
      <w:r w:rsidR="0CDA5CFF" w:rsidRPr="0CDA5CFF">
        <w:rPr>
          <w:rFonts w:ascii="Whitney-Book" w:hAnsi="Whitney-Book"/>
          <w:i/>
          <w:iCs/>
          <w:sz w:val="20"/>
          <w:szCs w:val="20"/>
        </w:rPr>
        <w:t xml:space="preserve">subtracts. </w:t>
      </w:r>
      <w:r w:rsidR="0CDA5CFF" w:rsidRPr="0CDA5CFF">
        <w:rPr>
          <w:rFonts w:ascii="Whitney-Book" w:hAnsi="Whitney-Book"/>
          <w:sz w:val="20"/>
          <w:szCs w:val="20"/>
        </w:rPr>
        <w:t xml:space="preserve">This is because the most outstanding overall team is that which earns the </w:t>
      </w:r>
      <w:r w:rsidR="0CDA5CFF" w:rsidRPr="0CDA5CFF">
        <w:rPr>
          <w:rFonts w:ascii="Whitney-Book" w:hAnsi="Whitney-Book"/>
          <w:i/>
          <w:iCs/>
          <w:sz w:val="20"/>
          <w:szCs w:val="20"/>
        </w:rPr>
        <w:t>lowest</w:t>
      </w:r>
      <w:r w:rsidR="0CDA5CFF" w:rsidRPr="0CDA5CFF">
        <w:rPr>
          <w:rFonts w:ascii="Whitney-Book" w:hAnsi="Whitney-Book"/>
          <w:sz w:val="20"/>
          <w:szCs w:val="20"/>
        </w:rPr>
        <w:t xml:space="preserve"> amount of rank order points.</w:t>
      </w:r>
    </w:p>
    <w:p w14:paraId="12797049" w14:textId="4E518892" w:rsidR="009E14AF" w:rsidRDefault="008346FE" w:rsidP="00296D99">
      <w:pPr>
        <w:tabs>
          <w:tab w:val="left" w:pos="360"/>
          <w:tab w:val="left" w:pos="720"/>
          <w:tab w:val="left" w:pos="1080"/>
        </w:tabs>
        <w:spacing w:before="120" w:after="120" w:line="280" w:lineRule="exact"/>
        <w:jc w:val="both"/>
        <w:rPr>
          <w:rFonts w:ascii="Whitney-Book" w:hAnsi="Whitney-Book"/>
          <w:sz w:val="20"/>
          <w:szCs w:val="20"/>
        </w:rPr>
      </w:pPr>
      <w:r>
        <w:rPr>
          <w:rFonts w:ascii="Whitney-Semibold" w:hAnsi="Whitney-Semibold"/>
          <w:sz w:val="20"/>
          <w:szCs w:val="20"/>
        </w:rPr>
        <w:t xml:space="preserve">d. </w:t>
      </w:r>
      <w:r w:rsidR="009E14AF" w:rsidRPr="70ABF6CD">
        <w:rPr>
          <w:rFonts w:ascii="Whitney-Semibold" w:hAnsi="Whitney-Semibold"/>
          <w:sz w:val="20"/>
          <w:szCs w:val="20"/>
        </w:rPr>
        <w:t>Rarity.</w:t>
      </w:r>
      <w:r w:rsidR="009E14AF" w:rsidRPr="70ABF6CD">
        <w:rPr>
          <w:rFonts w:ascii="Whitney-Book" w:hAnsi="Whitney-Book"/>
          <w:sz w:val="20"/>
          <w:szCs w:val="20"/>
        </w:rPr>
        <w:t xml:space="preserve">  The sportsmanship modification will be rarely invoked. If past history can predict future behavior, we should expect to see only one or two instances per decade where a modification will be deemed necessary. Still, there is value in declaring here, in advance, that sportsmanship modifications are permissible at NCC. </w:t>
      </w:r>
    </w:p>
    <w:p w14:paraId="4C14E8E4" w14:textId="351A8BA7" w:rsidR="009E14AF" w:rsidRDefault="009E14AF" w:rsidP="00296D99">
      <w:pPr>
        <w:tabs>
          <w:tab w:val="left" w:pos="360"/>
          <w:tab w:val="left" w:pos="720"/>
          <w:tab w:val="left" w:pos="1080"/>
        </w:tabs>
        <w:spacing w:before="120" w:after="120" w:line="280" w:lineRule="exact"/>
        <w:jc w:val="both"/>
        <w:rPr>
          <w:rFonts w:ascii="Whitney-Book" w:hAnsi="Whitney-Book"/>
          <w:sz w:val="20"/>
          <w:szCs w:val="20"/>
        </w:rPr>
      </w:pPr>
      <w:r w:rsidRPr="70ABF6CD">
        <w:rPr>
          <w:rFonts w:ascii="Whitney-Semibold" w:hAnsi="Whitney-Semibold"/>
          <w:sz w:val="20"/>
          <w:szCs w:val="20"/>
        </w:rPr>
        <w:t>e. Notice &amp; Appeal</w:t>
      </w:r>
      <w:r w:rsidRPr="009E14AF">
        <w:rPr>
          <w:rFonts w:ascii="Whitney-Semibold" w:hAnsi="Whitney-Semibold"/>
          <w:spacing w:val="-2"/>
          <w:sz w:val="20"/>
          <w:szCs w:val="20"/>
        </w:rPr>
        <w:t>.</w:t>
      </w:r>
      <w:r w:rsidRPr="009E14AF">
        <w:rPr>
          <w:rFonts w:ascii="Whitney-Book" w:hAnsi="Whitney-Book"/>
          <w:spacing w:val="-2"/>
          <w:sz w:val="20"/>
          <w:szCs w:val="20"/>
        </w:rPr>
        <w:t xml:space="preserve"> NCC staff will announce modifications at a meeting of team commanders</w:t>
      </w:r>
      <w:del w:id="10" w:author="Margarita Mesones" w:date="2018-02-11T21:46:00Z">
        <w:r w:rsidRPr="009E14AF" w:rsidDel="000F2D37">
          <w:rPr>
            <w:rFonts w:ascii="Whitney-Book" w:hAnsi="Whitney-Book"/>
            <w:spacing w:val="-2"/>
            <w:sz w:val="20"/>
            <w:szCs w:val="20"/>
          </w:rPr>
          <w:delText>,</w:delText>
        </w:r>
      </w:del>
      <w:r w:rsidR="00702BE4">
        <w:rPr>
          <w:rFonts w:ascii="Whitney-Book" w:hAnsi="Whitney-Book"/>
          <w:spacing w:val="-2"/>
          <w:sz w:val="20"/>
          <w:szCs w:val="20"/>
        </w:rPr>
        <w:t xml:space="preserve"> </w:t>
      </w:r>
      <w:r w:rsidRPr="70ABF6CD">
        <w:rPr>
          <w:rFonts w:ascii="Whitney-Book" w:hAnsi="Whitney-Book"/>
          <w:sz w:val="20"/>
          <w:szCs w:val="20"/>
        </w:rPr>
        <w:t>as soon as is practical. Affected teams may appeal the panel’</w:t>
      </w:r>
      <w:r w:rsidR="00627595" w:rsidRPr="70ABF6CD">
        <w:rPr>
          <w:rFonts w:ascii="Whitney-Book" w:hAnsi="Whitney-Book"/>
          <w:sz w:val="20"/>
          <w:szCs w:val="20"/>
        </w:rPr>
        <w:t>s decision, via a written statement</w:t>
      </w:r>
      <w:r w:rsidR="00702BE4">
        <w:rPr>
          <w:rFonts w:ascii="Whitney-Book" w:hAnsi="Whitney-Book"/>
          <w:sz w:val="20"/>
          <w:szCs w:val="20"/>
        </w:rPr>
        <w:t xml:space="preserve"> </w:t>
      </w:r>
      <w:r w:rsidRPr="70ABF6CD">
        <w:rPr>
          <w:rFonts w:ascii="Whitney-Book" w:hAnsi="Whitney-Book"/>
          <w:sz w:val="20"/>
          <w:szCs w:val="20"/>
        </w:rPr>
        <w:t xml:space="preserve">to the NCC director, whose decision is final.  </w:t>
      </w:r>
    </w:p>
    <w:p w14:paraId="766B9CB0" w14:textId="77777777" w:rsidR="000757D7" w:rsidRDefault="000757D7" w:rsidP="00296D99">
      <w:pPr>
        <w:tabs>
          <w:tab w:val="left" w:pos="360"/>
          <w:tab w:val="left" w:pos="720"/>
          <w:tab w:val="left" w:pos="1080"/>
        </w:tabs>
        <w:spacing w:before="120" w:after="120" w:line="280" w:lineRule="exact"/>
        <w:jc w:val="both"/>
        <w:rPr>
          <w:rFonts w:ascii="Whitney-Book" w:hAnsi="Whitney-Book"/>
          <w:sz w:val="20"/>
          <w:szCs w:val="20"/>
        </w:rPr>
      </w:pPr>
    </w:p>
    <w:p w14:paraId="226BE5B1" w14:textId="7378CABD" w:rsidR="000757D7" w:rsidRPr="000757D7" w:rsidRDefault="000757D7" w:rsidP="000757D7">
      <w:pPr>
        <w:pStyle w:val="ListParagraph"/>
        <w:numPr>
          <w:ilvl w:val="1"/>
          <w:numId w:val="17"/>
        </w:numPr>
        <w:spacing w:after="120" w:line="280" w:lineRule="exact"/>
        <w:rPr>
          <w:rFonts w:ascii="Whitney-Semibold" w:hAnsi="Whitney-Semibold"/>
          <w:color w:val="145486"/>
          <w:sz w:val="20"/>
          <w:szCs w:val="20"/>
        </w:rPr>
      </w:pPr>
      <w:r w:rsidRPr="000757D7">
        <w:rPr>
          <w:rFonts w:ascii="Whitney-Semibold" w:hAnsi="Whitney-Semibold"/>
          <w:color w:val="145486"/>
          <w:sz w:val="20"/>
          <w:szCs w:val="20"/>
        </w:rPr>
        <w:lastRenderedPageBreak/>
        <w:t>Standard Drill</w:t>
      </w:r>
    </w:p>
    <w:p w14:paraId="20577019" w14:textId="08EB7ADE" w:rsidR="000757D7" w:rsidRPr="008F6D36" w:rsidRDefault="000757D7" w:rsidP="000757D7">
      <w:pPr>
        <w:pStyle w:val="ListParagraph"/>
        <w:numPr>
          <w:ilvl w:val="0"/>
          <w:numId w:val="18"/>
        </w:numPr>
        <w:spacing w:after="120" w:line="280" w:lineRule="exact"/>
        <w:jc w:val="both"/>
        <w:rPr>
          <w:rFonts w:ascii="Whitney-Book" w:hAnsi="Whitney-Book"/>
          <w:sz w:val="20"/>
          <w:szCs w:val="20"/>
          <w:highlight w:val="yellow"/>
        </w:rPr>
      </w:pPr>
      <w:r w:rsidRPr="008F6D36">
        <w:rPr>
          <w:rFonts w:ascii="Whitney-Book" w:hAnsi="Whitney-Book"/>
          <w:sz w:val="20"/>
          <w:szCs w:val="20"/>
          <w:highlight w:val="yellow"/>
        </w:rPr>
        <w:t>General. This portion of the competition tests each team’s proficiency in marching, turning</w:t>
      </w:r>
      <w:ins w:id="11" w:author="Margarita Mesones" w:date="2018-02-10T15:46:00Z">
        <w:r w:rsidRPr="008F6D36">
          <w:rPr>
            <w:rFonts w:ascii="Whitney-Book" w:hAnsi="Whitney-Book"/>
            <w:sz w:val="20"/>
            <w:szCs w:val="20"/>
            <w:highlight w:val="yellow"/>
          </w:rPr>
          <w:t xml:space="preserve"> </w:t>
        </w:r>
      </w:ins>
      <w:r w:rsidRPr="008F6D36">
        <w:rPr>
          <w:rFonts w:ascii="Whitney-Book" w:hAnsi="Whitney-Book"/>
          <w:sz w:val="20"/>
          <w:szCs w:val="20"/>
          <w:highlight w:val="yellow"/>
        </w:rPr>
        <w:t>movements, and passing in review</w:t>
      </w:r>
      <w:r w:rsidR="008F6D36" w:rsidRPr="008F6D36">
        <w:rPr>
          <w:rFonts w:ascii="Whitney-Book" w:hAnsi="Whitney-Book"/>
          <w:sz w:val="20"/>
          <w:szCs w:val="20"/>
          <w:highlight w:val="yellow"/>
        </w:rPr>
        <w:t>. This event it is separated in 2 events one is the Color Guard Standard Drill</w:t>
      </w:r>
      <w:r w:rsidRPr="008F6D36">
        <w:rPr>
          <w:rFonts w:ascii="Whitney-Book" w:hAnsi="Whitney-Book"/>
          <w:sz w:val="20"/>
          <w:szCs w:val="20"/>
          <w:highlight w:val="yellow"/>
        </w:rPr>
        <w:t xml:space="preserve"> as any Squadron Color Guard could be called upon to </w:t>
      </w:r>
      <w:r w:rsidR="008F6D36" w:rsidRPr="008F6D36">
        <w:rPr>
          <w:rFonts w:ascii="Whitney-Book" w:hAnsi="Whitney-Book"/>
          <w:sz w:val="20"/>
          <w:szCs w:val="20"/>
          <w:highlight w:val="yellow"/>
        </w:rPr>
        <w:t xml:space="preserve">participate in a parade and normal element Drill Ceremonies. The scores will be combined from both events for total points for the standard Drill event. </w:t>
      </w:r>
    </w:p>
    <w:p w14:paraId="7C06AA4B" w14:textId="393865D8" w:rsidR="000757D7" w:rsidRPr="000757D7" w:rsidRDefault="00641510" w:rsidP="000757D7">
      <w:pPr>
        <w:spacing w:after="120" w:line="280" w:lineRule="exact"/>
        <w:jc w:val="both"/>
        <w:rPr>
          <w:rFonts w:ascii="Whitney-Book" w:hAnsi="Whitney-Book"/>
          <w:sz w:val="20"/>
          <w:szCs w:val="20"/>
        </w:rPr>
      </w:pPr>
      <w:r>
        <w:rPr>
          <w:rFonts w:ascii="Whitney-Book" w:hAnsi="Whitney-Book"/>
          <w:sz w:val="20"/>
          <w:szCs w:val="20"/>
        </w:rPr>
        <w:t>Color Guard Standard Drill</w:t>
      </w:r>
    </w:p>
    <w:p w14:paraId="55743CC8" w14:textId="77777777" w:rsidR="000757D7" w:rsidRPr="003C411B" w:rsidRDefault="000757D7" w:rsidP="000757D7">
      <w:pPr>
        <w:spacing w:after="120" w:line="280" w:lineRule="exact"/>
        <w:jc w:val="both"/>
        <w:rPr>
          <w:rFonts w:ascii="Whitney-Book" w:hAnsi="Whitney-Book"/>
          <w:sz w:val="20"/>
          <w:szCs w:val="20"/>
        </w:rPr>
      </w:pPr>
      <w:r w:rsidRPr="003C411B">
        <w:rPr>
          <w:rFonts w:ascii="Whitney-Book" w:hAnsi="Whitney-Book"/>
          <w:sz w:val="20"/>
          <w:szCs w:val="20"/>
        </w:rPr>
        <w:t xml:space="preserve">b. The teams will pre-marshal themselves at the ready line. When called by the EM, the color guard, with all color guard accessories, will form up in one rank at the </w:t>
      </w:r>
      <w:r>
        <w:rPr>
          <w:rFonts w:ascii="Whitney-Book" w:hAnsi="Whitney-Book"/>
          <w:sz w:val="20"/>
          <w:szCs w:val="20"/>
        </w:rPr>
        <w:t>pre-</w:t>
      </w:r>
      <w:r w:rsidRPr="003C411B">
        <w:rPr>
          <w:rFonts w:ascii="Whitney-Book" w:hAnsi="Whitney-Book"/>
          <w:sz w:val="20"/>
          <w:szCs w:val="20"/>
        </w:rPr>
        <w:t xml:space="preserve">designated starting point </w:t>
      </w:r>
      <w:commentRangeStart w:id="12"/>
      <w:r w:rsidRPr="003C411B">
        <w:rPr>
          <w:rFonts w:ascii="Whitney-Book" w:hAnsi="Whitney-Book"/>
          <w:sz w:val="20"/>
          <w:szCs w:val="20"/>
        </w:rPr>
        <w:t>(see attachment 6)</w:t>
      </w:r>
      <w:commentRangeEnd w:id="12"/>
      <w:r>
        <w:rPr>
          <w:rStyle w:val="CommentReference"/>
        </w:rPr>
        <w:commentReference w:id="12"/>
      </w:r>
      <w:r w:rsidRPr="003C411B">
        <w:rPr>
          <w:rFonts w:ascii="Whitney-Book" w:hAnsi="Whitney-Book"/>
          <w:sz w:val="20"/>
          <w:szCs w:val="20"/>
        </w:rPr>
        <w:t xml:space="preserve">. The flag bearers may use either one or both hands to steady the flags as long as both flag bearers are in unison. The guards will march at right shoulder arms. </w:t>
      </w:r>
    </w:p>
    <w:p w14:paraId="674CAC5B" w14:textId="77777777" w:rsidR="000757D7" w:rsidRPr="003C411B" w:rsidRDefault="000757D7" w:rsidP="000757D7">
      <w:pPr>
        <w:spacing w:after="120" w:line="280" w:lineRule="exact"/>
        <w:jc w:val="both"/>
        <w:rPr>
          <w:rFonts w:ascii="Whitney-Book" w:hAnsi="Whitney-Book"/>
          <w:sz w:val="20"/>
          <w:szCs w:val="20"/>
        </w:rPr>
      </w:pPr>
      <w:r w:rsidRPr="003C411B">
        <w:rPr>
          <w:rFonts w:ascii="Whitney-Book" w:hAnsi="Whitney-Book"/>
          <w:sz w:val="20"/>
          <w:szCs w:val="20"/>
        </w:rPr>
        <w:t>c. When directed by the EM, the color guard commander will march the team into the presentation area. The color guard commander will direct the team to execute a Half Left About and a Halt, in such a manner as to position the team 12 paces from, and with the American flag bearer centered on, the Chief Judge. The color guard commander will command, “Present, ARMS.” The color guard commander will report to the Chief Judge; saying, “Sir/Ma’am, the [Region Name] Color Guard reports for Standard Drill.” The Chief Judge will return the salute (The Standard Drill two and one half minute clock starts).</w:t>
      </w:r>
    </w:p>
    <w:p w14:paraId="037D07E3" w14:textId="77777777" w:rsidR="000757D7" w:rsidRPr="003C411B" w:rsidRDefault="000757D7" w:rsidP="000757D7">
      <w:pPr>
        <w:spacing w:after="120" w:line="280" w:lineRule="exact"/>
        <w:jc w:val="both"/>
        <w:rPr>
          <w:rFonts w:ascii="Whitney-Book" w:hAnsi="Whitney-Book"/>
          <w:sz w:val="20"/>
          <w:szCs w:val="20"/>
        </w:rPr>
      </w:pPr>
      <w:r w:rsidRPr="003C411B">
        <w:rPr>
          <w:rFonts w:ascii="Whitney-Book" w:hAnsi="Whitney-Book"/>
          <w:sz w:val="20"/>
          <w:szCs w:val="20"/>
        </w:rPr>
        <w:t>d. Drill Routine.</w:t>
      </w:r>
    </w:p>
    <w:p w14:paraId="6EA4475C" w14:textId="77777777" w:rsidR="000757D7" w:rsidRPr="003C411B" w:rsidRDefault="000757D7" w:rsidP="000757D7">
      <w:pPr>
        <w:spacing w:after="120" w:line="280" w:lineRule="exact"/>
        <w:ind w:firstLine="720"/>
        <w:jc w:val="both"/>
        <w:rPr>
          <w:rFonts w:ascii="Whitney-Book" w:hAnsi="Whitney-Book"/>
          <w:sz w:val="20"/>
          <w:szCs w:val="20"/>
        </w:rPr>
      </w:pPr>
      <w:r w:rsidRPr="003C411B">
        <w:rPr>
          <w:rFonts w:ascii="Whitney-Book" w:hAnsi="Whitney-Book"/>
          <w:sz w:val="20"/>
          <w:szCs w:val="20"/>
        </w:rPr>
        <w:t>(1) The color guard commander will proceed with the drill, in sequence, and without adding any commands, as follows:</w:t>
      </w:r>
    </w:p>
    <w:p w14:paraId="2F528198" w14:textId="77777777" w:rsidR="000757D7" w:rsidRPr="003C411B" w:rsidRDefault="000757D7" w:rsidP="000757D7">
      <w:pPr>
        <w:spacing w:line="300" w:lineRule="exact"/>
        <w:ind w:left="720" w:firstLine="720"/>
        <w:jc w:val="both"/>
        <w:rPr>
          <w:rFonts w:ascii="Whitney-Book" w:hAnsi="Whitney-Book"/>
          <w:sz w:val="20"/>
          <w:szCs w:val="20"/>
        </w:rPr>
      </w:pPr>
      <w:r w:rsidRPr="003C411B">
        <w:rPr>
          <w:rFonts w:ascii="Whitney-Book" w:hAnsi="Whitney-Book"/>
          <w:sz w:val="20"/>
          <w:szCs w:val="20"/>
        </w:rPr>
        <w:t>1. Order, COLORS</w:t>
      </w:r>
    </w:p>
    <w:p w14:paraId="0B4270B9" w14:textId="77777777" w:rsidR="000757D7" w:rsidRPr="003C411B" w:rsidRDefault="000757D7" w:rsidP="000757D7">
      <w:pPr>
        <w:spacing w:line="300" w:lineRule="exact"/>
        <w:ind w:left="720" w:firstLine="720"/>
        <w:jc w:val="both"/>
        <w:rPr>
          <w:rFonts w:ascii="Whitney-Book" w:hAnsi="Whitney-Book"/>
          <w:sz w:val="20"/>
          <w:szCs w:val="20"/>
        </w:rPr>
      </w:pPr>
      <w:r w:rsidRPr="003C411B">
        <w:rPr>
          <w:rFonts w:ascii="Whitney-Book" w:hAnsi="Whitney-Book"/>
          <w:sz w:val="20"/>
          <w:szCs w:val="20"/>
        </w:rPr>
        <w:t>2. Parade, REST (Flags at Parade, Rest)</w:t>
      </w:r>
    </w:p>
    <w:p w14:paraId="0EEB2E25" w14:textId="77777777" w:rsidR="000757D7" w:rsidRPr="003C411B" w:rsidRDefault="000757D7" w:rsidP="000757D7">
      <w:pPr>
        <w:spacing w:line="300" w:lineRule="exact"/>
        <w:ind w:left="720" w:firstLine="720"/>
        <w:jc w:val="both"/>
        <w:rPr>
          <w:rFonts w:ascii="Whitney-Book" w:hAnsi="Whitney-Book"/>
          <w:sz w:val="20"/>
          <w:szCs w:val="20"/>
        </w:rPr>
      </w:pPr>
      <w:r w:rsidRPr="003C411B">
        <w:rPr>
          <w:rFonts w:ascii="Whitney-Book" w:hAnsi="Whitney-Book"/>
          <w:sz w:val="20"/>
          <w:szCs w:val="20"/>
        </w:rPr>
        <w:t>3. Color Guard, ATTENTION</w:t>
      </w:r>
    </w:p>
    <w:p w14:paraId="6F55F91C" w14:textId="77777777" w:rsidR="000757D7" w:rsidRPr="003C411B" w:rsidRDefault="000757D7" w:rsidP="000757D7">
      <w:pPr>
        <w:spacing w:line="300" w:lineRule="exact"/>
        <w:ind w:left="720" w:firstLine="720"/>
        <w:jc w:val="both"/>
        <w:rPr>
          <w:rFonts w:ascii="Whitney-Book" w:hAnsi="Whitney-Book"/>
          <w:sz w:val="20"/>
          <w:szCs w:val="20"/>
        </w:rPr>
      </w:pPr>
      <w:r w:rsidRPr="003C411B">
        <w:rPr>
          <w:rFonts w:ascii="Whitney-Book" w:hAnsi="Whitney-Book"/>
          <w:sz w:val="20"/>
          <w:szCs w:val="20"/>
        </w:rPr>
        <w:t>4. Carry, COLORS</w:t>
      </w:r>
    </w:p>
    <w:p w14:paraId="5042A5CD" w14:textId="77777777" w:rsidR="000757D7" w:rsidRPr="003C411B" w:rsidRDefault="000757D7" w:rsidP="000757D7">
      <w:pPr>
        <w:spacing w:line="300" w:lineRule="exact"/>
        <w:ind w:left="720" w:firstLine="720"/>
        <w:jc w:val="both"/>
        <w:rPr>
          <w:rFonts w:ascii="Whitney-Book" w:hAnsi="Whitney-Book"/>
          <w:sz w:val="20"/>
          <w:szCs w:val="20"/>
        </w:rPr>
      </w:pPr>
      <w:r w:rsidRPr="003C411B">
        <w:rPr>
          <w:rFonts w:ascii="Whitney-Book" w:hAnsi="Whitney-Book"/>
          <w:sz w:val="20"/>
          <w:szCs w:val="20"/>
        </w:rPr>
        <w:t>5. Right Shoulder, ARMS</w:t>
      </w:r>
    </w:p>
    <w:p w14:paraId="27DF826A" w14:textId="77777777" w:rsidR="000757D7" w:rsidRPr="003C411B" w:rsidRDefault="000757D7" w:rsidP="000757D7">
      <w:pPr>
        <w:spacing w:line="300" w:lineRule="exact"/>
        <w:ind w:left="720" w:firstLine="720"/>
        <w:jc w:val="both"/>
        <w:rPr>
          <w:rFonts w:ascii="Whitney-Book" w:hAnsi="Whitney-Book"/>
          <w:sz w:val="20"/>
          <w:szCs w:val="20"/>
        </w:rPr>
      </w:pPr>
      <w:r w:rsidRPr="003C411B">
        <w:rPr>
          <w:rFonts w:ascii="Whitney-Book" w:hAnsi="Whitney-Book"/>
          <w:sz w:val="20"/>
          <w:szCs w:val="20"/>
        </w:rPr>
        <w:t>6. Present, ARMS (Flags at the Carry)</w:t>
      </w:r>
    </w:p>
    <w:p w14:paraId="449AE749" w14:textId="77777777" w:rsidR="000757D7" w:rsidRPr="003C411B" w:rsidRDefault="000757D7" w:rsidP="000757D7">
      <w:pPr>
        <w:spacing w:line="300" w:lineRule="exact"/>
        <w:ind w:left="720" w:firstLine="720"/>
        <w:jc w:val="both"/>
        <w:rPr>
          <w:rFonts w:ascii="Whitney-Book" w:hAnsi="Whitney-Book"/>
          <w:sz w:val="20"/>
          <w:szCs w:val="20"/>
        </w:rPr>
      </w:pPr>
      <w:r w:rsidRPr="003C411B">
        <w:rPr>
          <w:rFonts w:ascii="Whitney-Book" w:hAnsi="Whitney-Book"/>
          <w:sz w:val="20"/>
          <w:szCs w:val="20"/>
        </w:rPr>
        <w:t>7. Order, ARMS (Flags at the Carry)</w:t>
      </w:r>
    </w:p>
    <w:p w14:paraId="05A7C001" w14:textId="77777777" w:rsidR="000757D7" w:rsidRPr="003C411B" w:rsidRDefault="000757D7" w:rsidP="000757D7">
      <w:pPr>
        <w:spacing w:line="300" w:lineRule="exact"/>
        <w:ind w:left="720" w:firstLine="720"/>
        <w:jc w:val="both"/>
        <w:rPr>
          <w:rFonts w:ascii="Whitney-Book" w:hAnsi="Whitney-Book"/>
          <w:sz w:val="20"/>
          <w:szCs w:val="20"/>
        </w:rPr>
      </w:pPr>
      <w:r w:rsidRPr="003C411B">
        <w:rPr>
          <w:rFonts w:ascii="Whitney-Book" w:hAnsi="Whitney-Book"/>
          <w:sz w:val="20"/>
          <w:szCs w:val="20"/>
        </w:rPr>
        <w:t>8. Right Shoulder, ARMS (Flags at the Carry)</w:t>
      </w:r>
    </w:p>
    <w:p w14:paraId="0F7D89BC" w14:textId="77777777" w:rsidR="000757D7" w:rsidRPr="003C411B" w:rsidRDefault="000757D7" w:rsidP="000757D7">
      <w:pPr>
        <w:spacing w:line="300" w:lineRule="exact"/>
        <w:ind w:left="720" w:firstLine="720"/>
        <w:jc w:val="both"/>
        <w:rPr>
          <w:rFonts w:ascii="Whitney-Book" w:hAnsi="Whitney-Book"/>
          <w:sz w:val="20"/>
          <w:szCs w:val="20"/>
        </w:rPr>
      </w:pPr>
      <w:r w:rsidRPr="003C411B">
        <w:rPr>
          <w:rFonts w:ascii="Whitney-Book" w:hAnsi="Whitney-Book"/>
          <w:sz w:val="20"/>
          <w:szCs w:val="20"/>
        </w:rPr>
        <w:t>9. Forward, MARCH</w:t>
      </w:r>
    </w:p>
    <w:p w14:paraId="5E199A95" w14:textId="77777777" w:rsidR="000757D7" w:rsidRPr="003C411B" w:rsidRDefault="000757D7" w:rsidP="000757D7">
      <w:pPr>
        <w:spacing w:line="300" w:lineRule="exact"/>
        <w:ind w:left="720" w:firstLine="720"/>
        <w:jc w:val="both"/>
        <w:rPr>
          <w:rFonts w:ascii="Whitney-Book" w:hAnsi="Whitney-Book"/>
          <w:sz w:val="20"/>
          <w:szCs w:val="20"/>
        </w:rPr>
      </w:pPr>
      <w:r w:rsidRPr="003C411B">
        <w:rPr>
          <w:rFonts w:ascii="Whitney-Book" w:hAnsi="Whitney-Book"/>
          <w:sz w:val="20"/>
          <w:szCs w:val="20"/>
        </w:rPr>
        <w:t>10. Half Left About, MARCH</w:t>
      </w:r>
    </w:p>
    <w:p w14:paraId="174C2331" w14:textId="77777777" w:rsidR="000757D7" w:rsidRPr="003C411B" w:rsidRDefault="000757D7" w:rsidP="000757D7">
      <w:pPr>
        <w:spacing w:line="300" w:lineRule="exact"/>
        <w:ind w:left="720" w:firstLine="720"/>
        <w:jc w:val="both"/>
        <w:rPr>
          <w:rFonts w:ascii="Whitney-Book" w:hAnsi="Whitney-Book"/>
          <w:sz w:val="20"/>
          <w:szCs w:val="20"/>
        </w:rPr>
      </w:pPr>
      <w:r w:rsidRPr="003C411B">
        <w:rPr>
          <w:rFonts w:ascii="Whitney-Book" w:hAnsi="Whitney-Book"/>
          <w:sz w:val="20"/>
          <w:szCs w:val="20"/>
        </w:rPr>
        <w:t>11. Forward MARCH</w:t>
      </w:r>
    </w:p>
    <w:p w14:paraId="5EEED934" w14:textId="77777777" w:rsidR="000757D7" w:rsidRPr="003C411B" w:rsidRDefault="000757D7" w:rsidP="000757D7">
      <w:pPr>
        <w:spacing w:line="300" w:lineRule="exact"/>
        <w:ind w:left="720" w:firstLine="720"/>
        <w:jc w:val="both"/>
        <w:rPr>
          <w:rFonts w:ascii="Whitney-Book" w:hAnsi="Whitney-Book"/>
          <w:sz w:val="20"/>
          <w:szCs w:val="20"/>
        </w:rPr>
      </w:pPr>
      <w:r w:rsidRPr="003C411B">
        <w:rPr>
          <w:rFonts w:ascii="Whitney-Book" w:hAnsi="Whitney-Book"/>
          <w:sz w:val="20"/>
          <w:szCs w:val="20"/>
        </w:rPr>
        <w:t>12. Half Left About, MARCH</w:t>
      </w:r>
    </w:p>
    <w:p w14:paraId="0C0F87E5" w14:textId="77777777" w:rsidR="000757D7" w:rsidRPr="003C411B" w:rsidRDefault="000757D7" w:rsidP="000757D7">
      <w:pPr>
        <w:spacing w:line="300" w:lineRule="exact"/>
        <w:ind w:left="720" w:firstLine="720"/>
        <w:jc w:val="both"/>
        <w:rPr>
          <w:rFonts w:ascii="Whitney-Book" w:hAnsi="Whitney-Book"/>
          <w:sz w:val="20"/>
          <w:szCs w:val="20"/>
        </w:rPr>
      </w:pPr>
      <w:r w:rsidRPr="003C411B">
        <w:rPr>
          <w:rFonts w:ascii="Whitney-Book" w:hAnsi="Whitney-Book"/>
          <w:sz w:val="20"/>
          <w:szCs w:val="20"/>
        </w:rPr>
        <w:t>13. Forward MARCH</w:t>
      </w:r>
    </w:p>
    <w:p w14:paraId="4ADD142A" w14:textId="77777777" w:rsidR="000757D7" w:rsidRPr="003C411B" w:rsidRDefault="000757D7" w:rsidP="000757D7">
      <w:pPr>
        <w:spacing w:line="300" w:lineRule="exact"/>
        <w:ind w:left="720" w:firstLine="720"/>
        <w:jc w:val="both"/>
        <w:rPr>
          <w:rFonts w:ascii="Whitney-Book" w:hAnsi="Whitney-Book"/>
          <w:sz w:val="20"/>
          <w:szCs w:val="20"/>
        </w:rPr>
      </w:pPr>
      <w:r w:rsidRPr="003C411B">
        <w:rPr>
          <w:rFonts w:ascii="Whitney-Book" w:hAnsi="Whitney-Book"/>
          <w:sz w:val="20"/>
          <w:szCs w:val="20"/>
        </w:rPr>
        <w:t>14. Right About, MARCH</w:t>
      </w:r>
    </w:p>
    <w:p w14:paraId="1E5B5D09" w14:textId="77777777" w:rsidR="000757D7" w:rsidRPr="003C411B" w:rsidRDefault="000757D7" w:rsidP="000757D7">
      <w:pPr>
        <w:spacing w:line="300" w:lineRule="exact"/>
        <w:ind w:left="720" w:firstLine="720"/>
        <w:jc w:val="both"/>
        <w:rPr>
          <w:rFonts w:ascii="Whitney-Book" w:hAnsi="Whitney-Book"/>
          <w:sz w:val="20"/>
          <w:szCs w:val="20"/>
        </w:rPr>
      </w:pPr>
      <w:r w:rsidRPr="003C411B">
        <w:rPr>
          <w:rFonts w:ascii="Whitney-Book" w:hAnsi="Whitney-Book"/>
          <w:sz w:val="20"/>
          <w:szCs w:val="20"/>
        </w:rPr>
        <w:t>15. Forward MARCH</w:t>
      </w:r>
    </w:p>
    <w:p w14:paraId="320CEA94" w14:textId="77777777" w:rsidR="000757D7" w:rsidRPr="003C411B" w:rsidRDefault="000757D7" w:rsidP="000757D7">
      <w:pPr>
        <w:spacing w:line="300" w:lineRule="exact"/>
        <w:ind w:left="720" w:firstLine="720"/>
        <w:jc w:val="both"/>
        <w:rPr>
          <w:rFonts w:ascii="Whitney-Book" w:hAnsi="Whitney-Book"/>
          <w:sz w:val="20"/>
          <w:szCs w:val="20"/>
        </w:rPr>
      </w:pPr>
      <w:r w:rsidRPr="003C411B">
        <w:rPr>
          <w:rFonts w:ascii="Whitney-Book" w:hAnsi="Whitney-Book"/>
          <w:sz w:val="20"/>
          <w:szCs w:val="20"/>
        </w:rPr>
        <w:t xml:space="preserve">16. Half Right About, MARCH </w:t>
      </w:r>
    </w:p>
    <w:p w14:paraId="348FEE1B" w14:textId="77777777" w:rsidR="000757D7" w:rsidRPr="003C411B" w:rsidRDefault="000757D7" w:rsidP="000757D7">
      <w:pPr>
        <w:spacing w:line="300" w:lineRule="exact"/>
        <w:ind w:left="720" w:firstLine="720"/>
        <w:jc w:val="both"/>
        <w:rPr>
          <w:rFonts w:ascii="Whitney-Book" w:hAnsi="Whitney-Book"/>
          <w:sz w:val="20"/>
          <w:szCs w:val="20"/>
        </w:rPr>
      </w:pPr>
      <w:r w:rsidRPr="003C411B">
        <w:rPr>
          <w:rFonts w:ascii="Whitney-Book" w:hAnsi="Whitney-Book"/>
          <w:sz w:val="20"/>
          <w:szCs w:val="20"/>
        </w:rPr>
        <w:t>17. Forward MARCH</w:t>
      </w:r>
    </w:p>
    <w:p w14:paraId="10AE6072" w14:textId="77777777" w:rsidR="000757D7" w:rsidRPr="003C411B" w:rsidRDefault="000757D7" w:rsidP="000757D7">
      <w:pPr>
        <w:spacing w:line="300" w:lineRule="exact"/>
        <w:ind w:left="720" w:firstLine="720"/>
        <w:jc w:val="both"/>
        <w:rPr>
          <w:rFonts w:ascii="Whitney-Book" w:hAnsi="Whitney-Book"/>
          <w:sz w:val="20"/>
          <w:szCs w:val="20"/>
        </w:rPr>
      </w:pPr>
      <w:r w:rsidRPr="003C411B">
        <w:rPr>
          <w:rFonts w:ascii="Whitney-Book" w:hAnsi="Whitney-Book"/>
          <w:sz w:val="20"/>
          <w:szCs w:val="20"/>
        </w:rPr>
        <w:t>18. Half Right About, MARCH</w:t>
      </w:r>
    </w:p>
    <w:p w14:paraId="0CB6B8B4" w14:textId="77777777" w:rsidR="000757D7" w:rsidRPr="003C411B" w:rsidRDefault="000757D7" w:rsidP="000757D7">
      <w:pPr>
        <w:spacing w:line="300" w:lineRule="exact"/>
        <w:ind w:left="720" w:firstLine="720"/>
        <w:jc w:val="both"/>
        <w:rPr>
          <w:rFonts w:ascii="Whitney-Book" w:hAnsi="Whitney-Book"/>
          <w:sz w:val="20"/>
          <w:szCs w:val="20"/>
        </w:rPr>
      </w:pPr>
      <w:r w:rsidRPr="003C411B">
        <w:rPr>
          <w:rFonts w:ascii="Whitney-Book" w:hAnsi="Whitney-Book"/>
          <w:sz w:val="20"/>
          <w:szCs w:val="20"/>
        </w:rPr>
        <w:t>19. Forward MARCH</w:t>
      </w:r>
    </w:p>
    <w:p w14:paraId="58D88936" w14:textId="77777777" w:rsidR="000757D7" w:rsidRPr="003C411B" w:rsidRDefault="000757D7" w:rsidP="000757D7">
      <w:pPr>
        <w:spacing w:line="300" w:lineRule="exact"/>
        <w:ind w:left="720" w:firstLine="720"/>
        <w:jc w:val="both"/>
        <w:rPr>
          <w:rFonts w:ascii="Whitney-Book" w:hAnsi="Whitney-Book"/>
          <w:sz w:val="20"/>
          <w:szCs w:val="20"/>
        </w:rPr>
      </w:pPr>
      <w:r w:rsidRPr="003C411B">
        <w:rPr>
          <w:rFonts w:ascii="Whitney-Book" w:hAnsi="Whitney-Book"/>
          <w:sz w:val="20"/>
          <w:szCs w:val="20"/>
        </w:rPr>
        <w:t>20. Left About, MARCH</w:t>
      </w:r>
    </w:p>
    <w:p w14:paraId="0614C2D3" w14:textId="77777777" w:rsidR="000757D7" w:rsidRPr="003C411B" w:rsidRDefault="000757D7" w:rsidP="000757D7">
      <w:pPr>
        <w:spacing w:line="300" w:lineRule="exact"/>
        <w:ind w:left="720" w:firstLine="720"/>
        <w:jc w:val="both"/>
        <w:rPr>
          <w:rFonts w:ascii="Whitney-Book" w:hAnsi="Whitney-Book"/>
          <w:sz w:val="20"/>
          <w:szCs w:val="20"/>
        </w:rPr>
      </w:pPr>
      <w:r w:rsidRPr="003C411B">
        <w:rPr>
          <w:rFonts w:ascii="Whitney-Book" w:hAnsi="Whitney-Book"/>
          <w:sz w:val="20"/>
          <w:szCs w:val="20"/>
        </w:rPr>
        <w:lastRenderedPageBreak/>
        <w:t>21. Forward MARCH</w:t>
      </w:r>
    </w:p>
    <w:p w14:paraId="6582C2D6" w14:textId="77777777" w:rsidR="000757D7" w:rsidRPr="003C411B" w:rsidRDefault="000757D7" w:rsidP="000757D7">
      <w:pPr>
        <w:spacing w:line="300" w:lineRule="exact"/>
        <w:ind w:left="720" w:firstLine="720"/>
        <w:jc w:val="both"/>
        <w:rPr>
          <w:rFonts w:ascii="Whitney-Book" w:hAnsi="Whitney-Book"/>
          <w:sz w:val="20"/>
          <w:szCs w:val="20"/>
        </w:rPr>
      </w:pPr>
      <w:r w:rsidRPr="003C411B">
        <w:rPr>
          <w:rFonts w:ascii="Whitney-Book" w:hAnsi="Whitney-Book"/>
          <w:sz w:val="20"/>
          <w:szCs w:val="20"/>
        </w:rPr>
        <w:t>22. Half Left About, MARCH</w:t>
      </w:r>
    </w:p>
    <w:p w14:paraId="64796FB2" w14:textId="77777777" w:rsidR="000757D7" w:rsidRPr="003C411B" w:rsidRDefault="000757D7" w:rsidP="000757D7">
      <w:pPr>
        <w:spacing w:line="300" w:lineRule="exact"/>
        <w:ind w:left="720" w:firstLine="720"/>
        <w:jc w:val="both"/>
        <w:rPr>
          <w:rFonts w:ascii="Whitney-Book" w:hAnsi="Whitney-Book"/>
          <w:sz w:val="20"/>
          <w:szCs w:val="20"/>
        </w:rPr>
      </w:pPr>
      <w:r w:rsidRPr="003C411B">
        <w:rPr>
          <w:rFonts w:ascii="Whitney-Book" w:hAnsi="Whitney-Book"/>
          <w:sz w:val="20"/>
          <w:szCs w:val="20"/>
        </w:rPr>
        <w:t>23. Forward MARCH</w:t>
      </w:r>
    </w:p>
    <w:p w14:paraId="21BEE558" w14:textId="77777777" w:rsidR="000757D7" w:rsidRPr="003C411B" w:rsidRDefault="000757D7" w:rsidP="000757D7">
      <w:pPr>
        <w:spacing w:line="300" w:lineRule="exact"/>
        <w:ind w:left="720" w:firstLine="720"/>
        <w:jc w:val="both"/>
        <w:rPr>
          <w:rFonts w:ascii="Whitney-Book" w:hAnsi="Whitney-Book"/>
          <w:sz w:val="20"/>
          <w:szCs w:val="20"/>
        </w:rPr>
      </w:pPr>
      <w:r w:rsidRPr="003C411B">
        <w:rPr>
          <w:rFonts w:ascii="Whitney-Book" w:hAnsi="Whitney-Book"/>
          <w:sz w:val="20"/>
          <w:szCs w:val="20"/>
        </w:rPr>
        <w:t>24. Eyes, RIGHT (for Chief Judge)</w:t>
      </w:r>
    </w:p>
    <w:p w14:paraId="3371271A" w14:textId="77777777" w:rsidR="000757D7" w:rsidRPr="003C411B" w:rsidRDefault="000757D7" w:rsidP="000757D7">
      <w:pPr>
        <w:spacing w:line="300" w:lineRule="exact"/>
        <w:ind w:left="720" w:firstLine="720"/>
        <w:jc w:val="both"/>
        <w:rPr>
          <w:rFonts w:ascii="Whitney-Book" w:hAnsi="Whitney-Book"/>
          <w:sz w:val="20"/>
          <w:szCs w:val="20"/>
        </w:rPr>
      </w:pPr>
      <w:r w:rsidRPr="003C411B">
        <w:rPr>
          <w:rFonts w:ascii="Whitney-Book" w:hAnsi="Whitney-Book"/>
          <w:sz w:val="20"/>
          <w:szCs w:val="20"/>
        </w:rPr>
        <w:t>25. Ready, FRONT</w:t>
      </w:r>
    </w:p>
    <w:p w14:paraId="16F5EAE3" w14:textId="77777777" w:rsidR="000757D7" w:rsidRPr="003C411B" w:rsidRDefault="000757D7" w:rsidP="000757D7">
      <w:pPr>
        <w:spacing w:after="120" w:line="280" w:lineRule="exact"/>
        <w:jc w:val="both"/>
        <w:rPr>
          <w:rFonts w:ascii="Whitney-Book" w:hAnsi="Whitney-Book"/>
          <w:sz w:val="20"/>
          <w:szCs w:val="20"/>
        </w:rPr>
      </w:pPr>
      <w:r w:rsidRPr="003C411B">
        <w:rPr>
          <w:rFonts w:ascii="Whitney-Book" w:hAnsi="Whitney-Book"/>
          <w:sz w:val="20"/>
          <w:szCs w:val="20"/>
        </w:rPr>
        <w:t>e. Timing. The timekeeper will start the clock when the Chief Judge returns the color guard commander’s salute at the initial report in. The timekeeper will stop the clock when the team steps out of the presentation area. Each team will have a minimum of two and one half minutes for the Standard Drill event. There is no maximum time.</w:t>
      </w:r>
    </w:p>
    <w:p w14:paraId="7340C327" w14:textId="77777777" w:rsidR="000757D7" w:rsidRDefault="000757D7" w:rsidP="000757D7">
      <w:pPr>
        <w:spacing w:after="120" w:line="280" w:lineRule="exact"/>
        <w:ind w:firstLine="720"/>
        <w:jc w:val="both"/>
        <w:rPr>
          <w:rFonts w:ascii="Whitney-Book" w:hAnsi="Whitney-Book"/>
          <w:sz w:val="20"/>
          <w:szCs w:val="20"/>
        </w:rPr>
      </w:pPr>
      <w:r w:rsidRPr="007130DA">
        <w:rPr>
          <w:rFonts w:ascii="Whitney-Book" w:hAnsi="Whitney-Book"/>
          <w:sz w:val="20"/>
          <w:szCs w:val="20"/>
          <w:highlight w:val="yellow"/>
        </w:rPr>
        <w:t>(2)</w:t>
      </w:r>
      <w:r w:rsidRPr="003C411B">
        <w:rPr>
          <w:rFonts w:ascii="Whitney-Book" w:hAnsi="Whitney-Book"/>
          <w:sz w:val="20"/>
          <w:szCs w:val="20"/>
        </w:rPr>
        <w:t xml:space="preserve"> The Color Guard will march off the presentation area to the designated ending point and will not report out to the Chief Judge. The Color Guard will be expected to utilize the entire presentation area as shown below.</w:t>
      </w:r>
    </w:p>
    <w:p w14:paraId="168BB452" w14:textId="77777777" w:rsidR="000757D7" w:rsidRDefault="000757D7" w:rsidP="000757D7">
      <w:pPr>
        <w:spacing w:after="120" w:line="280" w:lineRule="exact"/>
        <w:jc w:val="both"/>
        <w:rPr>
          <w:rFonts w:ascii="Whitney-Book" w:hAnsi="Whitney-Book"/>
          <w:sz w:val="20"/>
          <w:szCs w:val="20"/>
        </w:rPr>
      </w:pPr>
    </w:p>
    <w:p w14:paraId="089158BA" w14:textId="77777777" w:rsidR="000757D7" w:rsidRPr="006F1AD5" w:rsidRDefault="000757D7" w:rsidP="000757D7">
      <w:r w:rsidRPr="006F1AD5">
        <w:t>ELEMENT STANDARD DRILL</w:t>
      </w:r>
    </w:p>
    <w:p w14:paraId="4B058E1E" w14:textId="77777777" w:rsidR="000757D7" w:rsidRPr="006F1AD5" w:rsidRDefault="000757D7" w:rsidP="000757D7">
      <w:pPr>
        <w:pStyle w:val="ListParagraph"/>
        <w:numPr>
          <w:ilvl w:val="0"/>
          <w:numId w:val="16"/>
        </w:numPr>
        <w:spacing w:after="200" w:line="276" w:lineRule="auto"/>
      </w:pPr>
      <w:r w:rsidRPr="006F1AD5">
        <w:t xml:space="preserve">Only drill movements contained in the CAP Drill and Ceremonies Manual will be used for Standard Drill. Drill movements must be completed at a minimum of two and a half minutes. The team commander will be given a card containing the required commands to be evaluated. Each movement must be done in order listed on the card, but may be intermixed with transitional commands and movements, at the discretion of the team commander, to fully use the presentation area and to perform the required movements properly. No attempt should be made to memorize the commands on the card and no penalty will be assessed for left hand and head movements necessary to read the card during the drill. Since this is a standardized drill program, teams will use no music, vocalizations (“singing calls”), or noise making devices to maintain cadence during the performance. Hand clapping, arm waiving, or any other movements that detract from military bearing are also prohibited. </w:t>
      </w:r>
    </w:p>
    <w:p w14:paraId="2F29F7BB" w14:textId="77777777" w:rsidR="000757D7" w:rsidRPr="006F1AD5" w:rsidRDefault="000757D7" w:rsidP="000757D7">
      <w:pPr>
        <w:pStyle w:val="ListParagraph"/>
        <w:numPr>
          <w:ilvl w:val="0"/>
          <w:numId w:val="16"/>
        </w:numPr>
        <w:spacing w:after="200" w:line="276" w:lineRule="auto"/>
      </w:pPr>
      <w:r w:rsidRPr="006F1AD5">
        <w:t>When called by the EM, the drill team will form up in line formation at the designated starting point with the team commander three paces to the front and facing the team. Once the team is properly aligned, the team commander will face about and wait to be directed to enter the presentation area.</w:t>
      </w:r>
    </w:p>
    <w:p w14:paraId="78118ACF" w14:textId="77777777" w:rsidR="000757D7" w:rsidRPr="006F1AD5" w:rsidRDefault="000757D7" w:rsidP="000757D7">
      <w:pPr>
        <w:pStyle w:val="ListParagraph"/>
        <w:numPr>
          <w:ilvl w:val="0"/>
          <w:numId w:val="16"/>
        </w:numPr>
        <w:spacing w:after="200" w:line="276" w:lineRule="auto"/>
      </w:pPr>
      <w:r w:rsidRPr="006F1AD5">
        <w:t>When directed by the EM, the team commander will turn to face the team and command, “Right, FACE,” executing a left face at the same time. The team commander will march the drill team in to the presentation area, giving whatever commands are necessary so the first rank of the team is halted 12 paces from, and centered on, the Chief Judge. The team commander will command, “Left, FACE,” executing a right face at the same time. The drill team commander will execute an about face, step forward three paces, and halt.</w:t>
      </w:r>
    </w:p>
    <w:p w14:paraId="54072B26" w14:textId="77777777" w:rsidR="000757D7" w:rsidRPr="006F1AD5" w:rsidRDefault="000757D7" w:rsidP="000757D7">
      <w:pPr>
        <w:pStyle w:val="ListParagraph"/>
        <w:numPr>
          <w:ilvl w:val="0"/>
          <w:numId w:val="16"/>
        </w:numPr>
        <w:spacing w:after="200" w:line="276" w:lineRule="auto"/>
      </w:pPr>
      <w:r w:rsidRPr="006F1AD5">
        <w:t>The drill team commander will salute and report, “Sir/Ma’am, the [</w:t>
      </w:r>
      <w:r w:rsidRPr="006F1AD5">
        <w:rPr>
          <w:i/>
          <w:u w:val="single"/>
        </w:rPr>
        <w:t>Region Name</w:t>
      </w:r>
      <w:r w:rsidRPr="006F1AD5">
        <w:t xml:space="preserve">] Drill Team reports for Element Standard Drill.” The Chief Judge will return the salute and produce a card containing the required commands. The drill team commander will approach the Chief Judge, get the card, and return to his/her normal position three paces in front of the drill team, turning to face the judges. The drill team commander </w:t>
      </w:r>
      <w:r w:rsidRPr="006F1AD5">
        <w:lastRenderedPageBreak/>
        <w:t>may review the card for up to 30 seconds before executing an about face. The drill team commander will command “Present, ARMS,” face about again, and salute the Chief Judge who will return the salute (</w:t>
      </w:r>
      <w:r w:rsidRPr="006F1AD5">
        <w:rPr>
          <w:b/>
        </w:rPr>
        <w:t>The clock starts</w:t>
      </w:r>
      <w:r w:rsidRPr="006F1AD5">
        <w:t>)</w:t>
      </w:r>
    </w:p>
    <w:p w14:paraId="320F25B3" w14:textId="77777777" w:rsidR="000757D7" w:rsidRPr="006F1AD5" w:rsidRDefault="000757D7" w:rsidP="000757D7">
      <w:pPr>
        <w:pStyle w:val="ListParagraph"/>
        <w:numPr>
          <w:ilvl w:val="0"/>
          <w:numId w:val="16"/>
        </w:numPr>
        <w:spacing w:after="200" w:line="276" w:lineRule="auto"/>
      </w:pPr>
      <w:r w:rsidRPr="006F1AD5">
        <w:t>The drill team commander will face about, command, “Order, ARMS,” and proceed with the standard drill movements listed on the card. The drill team commander will direct the team through all the standard movements listed on the card. The drill team commander will direct the team through all the movements in the sequence shown on the card, giving commands for each movement the team performs. All movements are made to the standard of 24-inch steps and cadence of 100 to 120 steps per minute, with distance and interval established to ensure movements are executed with order and precision.</w:t>
      </w:r>
    </w:p>
    <w:p w14:paraId="0A261627" w14:textId="77777777" w:rsidR="000757D7" w:rsidRPr="006F1AD5" w:rsidRDefault="000757D7" w:rsidP="000757D7">
      <w:pPr>
        <w:pStyle w:val="ListParagraph"/>
        <w:numPr>
          <w:ilvl w:val="0"/>
          <w:numId w:val="16"/>
        </w:numPr>
        <w:spacing w:after="200" w:line="276" w:lineRule="auto"/>
      </w:pPr>
      <w:r w:rsidRPr="006F1AD5">
        <w:t>When the last movement on the card has been completed, the drill team commander will maneuver the team to a halt in a position such that the first rank is 12 paces in front, and centered on the Chief Judge while taking his/her place three paces from the first rank of the team, facing forward. The team commander will command, “Left, FACE,” executing a right face at the same time. The drill team commander will execute an about face, step forward three paces, and halt. The team commander will salute the Chief Judge and report “Sir/Ma’am, the [</w:t>
      </w:r>
      <w:r w:rsidRPr="006F1AD5">
        <w:rPr>
          <w:i/>
          <w:u w:val="single"/>
        </w:rPr>
        <w:t>Region Name</w:t>
      </w:r>
      <w:r w:rsidRPr="006F1AD5">
        <w:t>] Drill Team has concluded Element Standard Drill” (</w:t>
      </w:r>
      <w:r w:rsidRPr="006F1AD5">
        <w:rPr>
          <w:b/>
        </w:rPr>
        <w:t>The clock stops</w:t>
      </w:r>
      <w:r w:rsidRPr="006F1AD5">
        <w:t xml:space="preserve">). When the Chief Judge return </w:t>
      </w:r>
      <w:proofErr w:type="spellStart"/>
      <w:r w:rsidRPr="006F1AD5">
        <w:t>s</w:t>
      </w:r>
      <w:proofErr w:type="spellEnd"/>
      <w:r w:rsidRPr="006F1AD5">
        <w:t xml:space="preserve"> the salute, the team is dismissed. The drill team commander will face about, return to his/her position in front of the team, command “Right, FACE,” executing a left face at the same time, and march the drill team off the presentation area to the Chief Judge’s left</w:t>
      </w:r>
    </w:p>
    <w:p w14:paraId="722C8CA3" w14:textId="77777777" w:rsidR="000757D7" w:rsidRPr="006F1AD5" w:rsidRDefault="000757D7" w:rsidP="000757D7">
      <w:pPr>
        <w:pStyle w:val="ListParagraph"/>
        <w:numPr>
          <w:ilvl w:val="0"/>
          <w:numId w:val="16"/>
        </w:numPr>
        <w:spacing w:after="200" w:line="276" w:lineRule="auto"/>
        <w:jc w:val="both"/>
      </w:pPr>
      <w:r w:rsidRPr="006F1AD5">
        <w:t>Judging criteria will include:</w:t>
      </w:r>
      <w:r w:rsidRPr="0033317B">
        <w:rPr>
          <w:noProof/>
        </w:rPr>
        <w:t xml:space="preserve"> </w:t>
      </w:r>
    </w:p>
    <w:p w14:paraId="321C4B71" w14:textId="77777777" w:rsidR="000757D7" w:rsidRPr="006F1AD5" w:rsidRDefault="000757D7" w:rsidP="000757D7">
      <w:pPr>
        <w:pStyle w:val="ListParagraph"/>
        <w:numPr>
          <w:ilvl w:val="1"/>
          <w:numId w:val="16"/>
        </w:numPr>
        <w:spacing w:after="200" w:line="276" w:lineRule="auto"/>
        <w:jc w:val="both"/>
      </w:pPr>
      <w:r w:rsidRPr="006F1AD5">
        <w:t>Precision of Execution: Dress, cover, alignment, and sequence</w:t>
      </w:r>
    </w:p>
    <w:p w14:paraId="0286FC34" w14:textId="77777777" w:rsidR="000757D7" w:rsidRPr="006F1AD5" w:rsidRDefault="000757D7" w:rsidP="000757D7">
      <w:pPr>
        <w:pStyle w:val="ListParagraph"/>
        <w:numPr>
          <w:ilvl w:val="1"/>
          <w:numId w:val="16"/>
        </w:numPr>
        <w:spacing w:after="200" w:line="276" w:lineRule="auto"/>
        <w:jc w:val="both"/>
      </w:pPr>
      <w:r w:rsidRPr="006F1AD5">
        <w:t>Cadence: Timing and snap</w:t>
      </w:r>
    </w:p>
    <w:p w14:paraId="0F861BAE" w14:textId="77777777" w:rsidR="000757D7" w:rsidRPr="006F1AD5" w:rsidRDefault="000757D7" w:rsidP="000757D7">
      <w:pPr>
        <w:pStyle w:val="ListParagraph"/>
        <w:numPr>
          <w:ilvl w:val="1"/>
          <w:numId w:val="16"/>
        </w:numPr>
        <w:spacing w:after="200" w:line="276" w:lineRule="auto"/>
        <w:jc w:val="both"/>
      </w:pPr>
      <w:r w:rsidRPr="006F1AD5">
        <w:t>Command Voice: Timing, snap, clarity</w:t>
      </w:r>
    </w:p>
    <w:p w14:paraId="26E08BF3" w14:textId="77777777" w:rsidR="000757D7" w:rsidRPr="006F1AD5" w:rsidRDefault="000757D7" w:rsidP="000757D7">
      <w:pPr>
        <w:pStyle w:val="ListParagraph"/>
        <w:numPr>
          <w:ilvl w:val="1"/>
          <w:numId w:val="16"/>
        </w:numPr>
        <w:spacing w:after="200" w:line="276" w:lineRule="auto"/>
        <w:jc w:val="both"/>
      </w:pPr>
      <w:r w:rsidRPr="006F1AD5">
        <w:t>Professionalism: Military bearing, esprit de corps, and poise</w:t>
      </w:r>
    </w:p>
    <w:p w14:paraId="0F65BA6E" w14:textId="77777777" w:rsidR="000757D7" w:rsidRPr="006F1AD5" w:rsidRDefault="000757D7" w:rsidP="000757D7">
      <w:pPr>
        <w:pStyle w:val="ListParagraph"/>
        <w:numPr>
          <w:ilvl w:val="1"/>
          <w:numId w:val="16"/>
        </w:numPr>
        <w:spacing w:after="200" w:line="276" w:lineRule="auto"/>
        <w:jc w:val="both"/>
      </w:pPr>
      <w:r w:rsidRPr="006F1AD5">
        <w:t>Proper Report/Dismissal Procedures</w:t>
      </w:r>
    </w:p>
    <w:p w14:paraId="4CADB692" w14:textId="77777777" w:rsidR="000757D7" w:rsidRPr="006F1AD5" w:rsidRDefault="000757D7" w:rsidP="000757D7">
      <w:pPr>
        <w:pStyle w:val="ListParagraph"/>
        <w:numPr>
          <w:ilvl w:val="0"/>
          <w:numId w:val="16"/>
        </w:numPr>
        <w:spacing w:after="200" w:line="276" w:lineRule="auto"/>
        <w:jc w:val="both"/>
      </w:pPr>
      <w:r w:rsidRPr="006F1AD5">
        <w:t>Timing</w:t>
      </w:r>
    </w:p>
    <w:p w14:paraId="3F41EA1D" w14:textId="77777777" w:rsidR="000757D7" w:rsidRPr="006F1AD5" w:rsidRDefault="000757D7" w:rsidP="000757D7">
      <w:pPr>
        <w:pStyle w:val="ListParagraph"/>
        <w:numPr>
          <w:ilvl w:val="1"/>
          <w:numId w:val="16"/>
        </w:numPr>
        <w:spacing w:after="200" w:line="276" w:lineRule="auto"/>
        <w:jc w:val="both"/>
      </w:pPr>
      <w:r w:rsidRPr="006F1AD5">
        <w:t>The timekeeper will time the drill team commander’s review of the command card from the moment the review starts until the team commander reports, “Sir/Ma’am the [</w:t>
      </w:r>
      <w:r w:rsidRPr="006F1AD5">
        <w:rPr>
          <w:i/>
          <w:u w:val="single"/>
        </w:rPr>
        <w:t>Region Name</w:t>
      </w:r>
      <w:r w:rsidRPr="006F1AD5">
        <w:t>] Drill team has concluded Element Standard Drill”.</w:t>
      </w:r>
    </w:p>
    <w:p w14:paraId="196713B6" w14:textId="5EBF23AA" w:rsidR="000757D7" w:rsidRDefault="000757D7" w:rsidP="000757D7">
      <w:pPr>
        <w:tabs>
          <w:tab w:val="left" w:pos="360"/>
          <w:tab w:val="left" w:pos="720"/>
          <w:tab w:val="left" w:pos="1080"/>
        </w:tabs>
        <w:spacing w:before="120" w:after="120" w:line="280" w:lineRule="exact"/>
        <w:jc w:val="both"/>
        <w:rPr>
          <w:rFonts w:ascii="Whitney-Book" w:hAnsi="Whitney-Book"/>
          <w:sz w:val="20"/>
          <w:szCs w:val="20"/>
        </w:rPr>
      </w:pPr>
      <w:r w:rsidRPr="006F1AD5">
        <w:t xml:space="preserve">The timekeeper will start the clock when the Chief Judge returns the team’s salute after the 30-second review. The timekeeper will stop the clock when the team commander salutes the Chief Judge at the report out. Each team will have a minimum of </w:t>
      </w:r>
      <w:r>
        <w:t>two and a half minutes</w:t>
      </w:r>
      <w:r w:rsidRPr="006F1AD5">
        <w:t xml:space="preserve"> for the Element Standard Drill event, there is no maximum time.</w:t>
      </w:r>
    </w:p>
    <w:p w14:paraId="4EE5BEA1" w14:textId="77777777" w:rsidR="00AF325F" w:rsidRDefault="00AF325F" w:rsidP="004334A0">
      <w:pPr>
        <w:tabs>
          <w:tab w:val="left" w:pos="360"/>
          <w:tab w:val="left" w:pos="720"/>
          <w:tab w:val="left" w:pos="1080"/>
        </w:tabs>
        <w:spacing w:after="120" w:line="280" w:lineRule="exact"/>
        <w:rPr>
          <w:rFonts w:ascii="Whitney-Book" w:hAnsi="Whitney-Book"/>
          <w:sz w:val="20"/>
        </w:rPr>
      </w:pPr>
    </w:p>
    <w:p w14:paraId="5B22AFAD" w14:textId="77777777" w:rsidR="00447769" w:rsidRPr="00075F73" w:rsidRDefault="0066333A" w:rsidP="00447769">
      <w:pPr>
        <w:pStyle w:val="Title"/>
        <w:ind w:left="-180"/>
        <w:rPr>
          <w:sz w:val="18"/>
          <w:szCs w:val="20"/>
        </w:rPr>
      </w:pPr>
      <w:r w:rsidRPr="009E14AF">
        <w:rPr>
          <w:rFonts w:ascii="Whitney-Semibold" w:hAnsi="Whitney-Semibold"/>
          <w:noProof/>
          <w:sz w:val="20"/>
        </w:rPr>
        <mc:AlternateContent>
          <mc:Choice Requires="wps">
            <w:drawing>
              <wp:anchor distT="0" distB="0" distL="114300" distR="114300" simplePos="0" relativeHeight="251668992" behindDoc="0" locked="0" layoutInCell="1" allowOverlap="1" wp14:anchorId="11302539" wp14:editId="1178DC5C">
                <wp:simplePos x="0" y="0"/>
                <wp:positionH relativeFrom="page">
                  <wp:posOffset>6172200</wp:posOffset>
                </wp:positionH>
                <wp:positionV relativeFrom="paragraph">
                  <wp:posOffset>245745</wp:posOffset>
                </wp:positionV>
                <wp:extent cx="1272540" cy="1444625"/>
                <wp:effectExtent l="0" t="0" r="0" b="3175"/>
                <wp:wrapSquare wrapText="bothSides"/>
                <wp:docPr id="25" name="Text Box 25"/>
                <wp:cNvGraphicFramePr/>
                <a:graphic xmlns:a="http://schemas.openxmlformats.org/drawingml/2006/main">
                  <a:graphicData uri="http://schemas.microsoft.com/office/word/2010/wordprocessingShape">
                    <wps:wsp>
                      <wps:cNvSpPr txBox="1"/>
                      <wps:spPr>
                        <a:xfrm>
                          <a:off x="0" y="0"/>
                          <a:ext cx="1272540" cy="1444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956234A" w14:textId="59F2F2E3" w:rsidR="009E195D" w:rsidRPr="009E14AF" w:rsidRDefault="009E195D" w:rsidP="009E14AF">
                            <w:pPr>
                              <w:rPr>
                                <w:rFonts w:ascii="WhitneyCondensed-Book" w:hAnsi="WhitneyCondensed-Book"/>
                                <w:sz w:val="18"/>
                              </w:rPr>
                            </w:pPr>
                            <w:r w:rsidRPr="009E14AF">
                              <w:rPr>
                                <w:rFonts w:ascii="WhitneyCondensed-Semibold" w:hAnsi="WhitneyCondensed-Semibold"/>
                                <w:color w:val="145486"/>
                                <w:sz w:val="18"/>
                              </w:rPr>
                              <w:t>Unacceptable Conduct.</w:t>
                            </w:r>
                            <w:r w:rsidRPr="009E14AF">
                              <w:rPr>
                                <w:rFonts w:ascii="WhitneyCondensed-Book" w:hAnsi="WhitneyCondensed-Book"/>
                                <w:sz w:val="18"/>
                              </w:rPr>
                              <w:t xml:space="preserve"> Tough competitors work hard to win, but when Saints were paid to hurt opponents, they crossed the line.   </w:t>
                            </w:r>
                            <w:r w:rsidRPr="009E14AF">
                              <w:rPr>
                                <w:rFonts w:ascii="WhitneyCondensed-Book" w:hAnsi="WhitneyCondensed-Book"/>
                                <w:color w:val="595959" w:themeColor="text1" w:themeTint="A6"/>
                                <w:sz w:val="18"/>
                              </w:rPr>
                              <w:t xml:space="preserve">Source: </w:t>
                            </w:r>
                            <w:r>
                              <w:rPr>
                                <w:rFonts w:ascii="WhitneyCondensed-Book" w:hAnsi="WhitneyCondensed-Book"/>
                                <w:i/>
                                <w:color w:val="595959" w:themeColor="text1" w:themeTint="A6"/>
                                <w:sz w:val="18"/>
                              </w:rPr>
                              <w:t>The Times-Picayune</w:t>
                            </w:r>
                            <w:r>
                              <w:rPr>
                                <w:rFonts w:ascii="WhitneyCondensed-Book" w:hAnsi="WhitneyCondensed-Book"/>
                                <w:color w:val="595959" w:themeColor="text1" w:themeTint="A6"/>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302539" id="Text Box 25" o:spid="_x0000_s1041" type="#_x0000_t202" style="position:absolute;left:0;text-align:left;margin-left:486pt;margin-top:19.35pt;width:100.2pt;height:113.7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" filled="f" stroked="f">
                <v:textbox>
                  <w:txbxContent>
                    <w:p w14:paraId="4956234A" w14:textId="59F2F2E3" w:rsidR="009E195D" w:rsidRPr="009E14AF" w:rsidRDefault="009E195D" w:rsidP="009E14AF">
                      <w:pPr>
                        <w:rPr>
                          <w:rFonts w:ascii="WhitneyCondensed-Book" w:hAnsi="WhitneyCondensed-Book"/>
                          <w:sz w:val="18"/>
                        </w:rPr>
                      </w:pPr>
                      <w:r w:rsidRPr="009E14AF">
                        <w:rPr>
                          <w:rFonts w:ascii="WhitneyCondensed-Semibold" w:hAnsi="WhitneyCondensed-Semibold"/>
                          <w:color w:val="145486"/>
                          <w:sz w:val="18"/>
                        </w:rPr>
                        <w:t>Unacceptable Conduct.</w:t>
                      </w:r>
                      <w:r w:rsidRPr="009E14AF">
                        <w:rPr>
                          <w:rFonts w:ascii="WhitneyCondensed-Book" w:hAnsi="WhitneyCondensed-Book"/>
                          <w:sz w:val="18"/>
                        </w:rPr>
                        <w:t xml:space="preserve"> Tough competitors work hard to win, but when Saints were paid to hurt opponents, they crossed the line.   </w:t>
                      </w:r>
                      <w:r w:rsidRPr="009E14AF">
                        <w:rPr>
                          <w:rFonts w:ascii="WhitneyCondensed-Book" w:hAnsi="WhitneyCondensed-Book"/>
                          <w:color w:val="595959" w:themeColor="text1" w:themeTint="A6"/>
                          <w:sz w:val="18"/>
                        </w:rPr>
                        <w:t xml:space="preserve">Source: </w:t>
                      </w:r>
                      <w:r>
                        <w:rPr>
                          <w:rFonts w:ascii="WhitneyCondensed-Book" w:hAnsi="WhitneyCondensed-Book"/>
                          <w:i/>
                          <w:color w:val="595959" w:themeColor="text1" w:themeTint="A6"/>
                          <w:sz w:val="18"/>
                        </w:rPr>
                        <w:t>The Times-Picayune</w:t>
                      </w:r>
                      <w:r>
                        <w:rPr>
                          <w:rFonts w:ascii="WhitneyCondensed-Book" w:hAnsi="WhitneyCondensed-Book"/>
                          <w:color w:val="595959" w:themeColor="text1" w:themeTint="A6"/>
                          <w:sz w:val="18"/>
                        </w:rPr>
                        <w:t xml:space="preserve"> </w:t>
                      </w:r>
                    </w:p>
                  </w:txbxContent>
                </v:textbox>
                <w10:wrap type="square" anchorx="page"/>
              </v:shape>
            </w:pict>
          </mc:Fallback>
        </mc:AlternateContent>
      </w:r>
      <w:r w:rsidR="002F4946">
        <w:rPr>
          <w:rFonts w:ascii="Whitney-Book" w:hAnsi="Whitney-Book"/>
          <w:sz w:val="20"/>
        </w:rPr>
        <w:br w:type="page"/>
      </w:r>
      <w:r w:rsidR="00447769" w:rsidRPr="00075F73">
        <w:rPr>
          <w:sz w:val="18"/>
          <w:szCs w:val="20"/>
        </w:rPr>
        <w:lastRenderedPageBreak/>
        <w:t>NCC ELEMENT STANDARD DRILL SCORECARD</w:t>
      </w:r>
      <w:r w:rsidR="00447769" w:rsidRPr="00075F73">
        <w:rPr>
          <w:sz w:val="18"/>
          <w:szCs w:val="20"/>
        </w:rPr>
        <w:tab/>
      </w:r>
      <w:r w:rsidR="00447769" w:rsidRPr="00075F73">
        <w:rPr>
          <w:sz w:val="18"/>
          <w:szCs w:val="20"/>
        </w:rPr>
        <w:tab/>
      </w:r>
      <w:r w:rsidR="00447769" w:rsidRPr="00075F73">
        <w:rPr>
          <w:sz w:val="18"/>
          <w:szCs w:val="20"/>
        </w:rPr>
        <w:tab/>
        <w:t>TEAM:</w:t>
      </w:r>
    </w:p>
    <w:p w14:paraId="5CBA5DBB" w14:textId="77777777" w:rsidR="00447769" w:rsidRPr="00075F73" w:rsidRDefault="00447769" w:rsidP="00447769">
      <w:pPr>
        <w:tabs>
          <w:tab w:val="left" w:pos="720"/>
          <w:tab w:val="left" w:pos="1440"/>
          <w:tab w:val="left" w:pos="2160"/>
          <w:tab w:val="left" w:pos="6240"/>
        </w:tabs>
        <w:ind w:left="-540"/>
        <w:rPr>
          <w:rFonts w:ascii="Agency FB" w:hAnsi="Agency FB"/>
          <w:sz w:val="18"/>
          <w:szCs w:val="20"/>
        </w:rPr>
      </w:pPr>
      <w:r w:rsidRPr="00075F73">
        <w:rPr>
          <w:rFonts w:ascii="Agency FB" w:hAnsi="Agency FB"/>
          <w:sz w:val="18"/>
          <w:szCs w:val="20"/>
        </w:rPr>
        <w:t>Item</w:t>
      </w:r>
    </w:p>
    <w:p w14:paraId="74AABF9F" w14:textId="77777777" w:rsidR="00447769" w:rsidRPr="00075F73" w:rsidRDefault="00447769" w:rsidP="00447769">
      <w:pPr>
        <w:tabs>
          <w:tab w:val="left" w:pos="5175"/>
          <w:tab w:val="left" w:pos="5283"/>
          <w:tab w:val="left" w:pos="5760"/>
          <w:tab w:val="left" w:pos="6330"/>
          <w:tab w:val="left" w:pos="6480"/>
          <w:tab w:val="left" w:pos="7200"/>
          <w:tab w:val="left" w:pos="7425"/>
          <w:tab w:val="left" w:pos="7920"/>
        </w:tabs>
        <w:ind w:left="-540"/>
        <w:rPr>
          <w:rFonts w:ascii="Bodoni MT Poster Compressed" w:hAnsi="Bodoni MT Poster Compressed"/>
          <w:sz w:val="18"/>
          <w:szCs w:val="20"/>
        </w:rPr>
      </w:pPr>
      <w:r w:rsidRPr="00075F73">
        <w:rPr>
          <w:b/>
          <w:sz w:val="18"/>
          <w:szCs w:val="20"/>
        </w:rPr>
        <w:t>PERFORMANCE OF COMMANDS AND PRECISION</w:t>
      </w:r>
      <w:r w:rsidRPr="00075F73">
        <w:rPr>
          <w:rFonts w:ascii="Bodoni MT Poster Compressed" w:hAnsi="Bodoni MT Poster Compressed"/>
          <w:sz w:val="18"/>
          <w:szCs w:val="20"/>
        </w:rPr>
        <w:tab/>
      </w:r>
      <w:r w:rsidRPr="008A6D45">
        <w:rPr>
          <w:rFonts w:ascii="Arial Narrow" w:hAnsi="Arial Narrow"/>
          <w:sz w:val="18"/>
          <w:szCs w:val="20"/>
        </w:rPr>
        <w:t>Marginal</w:t>
      </w:r>
      <w:r>
        <w:rPr>
          <w:rFonts w:ascii="Arial Narrow" w:hAnsi="Arial Narrow"/>
          <w:sz w:val="18"/>
          <w:szCs w:val="20"/>
        </w:rPr>
        <w:tab/>
      </w:r>
      <w:r>
        <w:rPr>
          <w:rFonts w:ascii="Arial Narrow" w:hAnsi="Arial Narrow"/>
          <w:sz w:val="18"/>
          <w:szCs w:val="20"/>
        </w:rPr>
        <w:tab/>
      </w:r>
      <w:r w:rsidRPr="008A6D45">
        <w:rPr>
          <w:rFonts w:ascii="Arial Narrow" w:hAnsi="Arial Narrow"/>
          <w:sz w:val="18"/>
          <w:szCs w:val="20"/>
        </w:rPr>
        <w:t>Fair</w:t>
      </w:r>
      <w:r w:rsidRPr="008A6D45">
        <w:rPr>
          <w:rFonts w:ascii="Arial Narrow" w:hAnsi="Arial Narrow"/>
          <w:sz w:val="18"/>
          <w:szCs w:val="20"/>
        </w:rPr>
        <w:tab/>
        <w:t>Very Good</w:t>
      </w:r>
      <w:r w:rsidRPr="008A6D45">
        <w:rPr>
          <w:rFonts w:ascii="Arial Narrow" w:hAnsi="Arial Narrow"/>
          <w:sz w:val="18"/>
          <w:szCs w:val="20"/>
        </w:rPr>
        <w:tab/>
      </w:r>
      <w:r w:rsidRPr="008A6D45">
        <w:rPr>
          <w:rFonts w:ascii="Arial Narrow" w:hAnsi="Arial Narrow"/>
          <w:sz w:val="18"/>
          <w:szCs w:val="20"/>
        </w:rPr>
        <w:tab/>
        <w:t>Excellent</w:t>
      </w:r>
    </w:p>
    <w:tbl>
      <w:tblPr>
        <w:tblStyle w:val="TableGrid"/>
        <w:tblpPr w:leftFromText="180" w:rightFromText="180" w:vertAnchor="text" w:horzAnchor="margin" w:tblpXSpec="right" w:tblpY="45"/>
        <w:tblOverlap w:val="never"/>
        <w:tblW w:w="0" w:type="auto"/>
        <w:tblLook w:val="04A0" w:firstRow="1" w:lastRow="0" w:firstColumn="1" w:lastColumn="0" w:noHBand="0" w:noVBand="1"/>
      </w:tblPr>
      <w:tblGrid>
        <w:gridCol w:w="918"/>
        <w:gridCol w:w="1062"/>
        <w:gridCol w:w="1260"/>
        <w:gridCol w:w="1234"/>
      </w:tblGrid>
      <w:tr w:rsidR="00447769" w:rsidRPr="00075F73" w14:paraId="7501A2F9" w14:textId="77777777" w:rsidTr="008A7FE2">
        <w:tc>
          <w:tcPr>
            <w:tcW w:w="918" w:type="dxa"/>
            <w:tcBorders>
              <w:left w:val="nil"/>
            </w:tcBorders>
          </w:tcPr>
          <w:p w14:paraId="55863E28" w14:textId="77777777" w:rsidR="00447769" w:rsidRPr="00075F73" w:rsidRDefault="00447769" w:rsidP="008A7FE2">
            <w:pPr>
              <w:rPr>
                <w:rFonts w:ascii="Bodoni MT Poster Compressed" w:hAnsi="Bodoni MT Poster Compressed"/>
                <w:sz w:val="18"/>
                <w:szCs w:val="20"/>
              </w:rPr>
            </w:pPr>
          </w:p>
        </w:tc>
        <w:tc>
          <w:tcPr>
            <w:tcW w:w="1062" w:type="dxa"/>
          </w:tcPr>
          <w:p w14:paraId="1A0B6711" w14:textId="77777777" w:rsidR="00447769" w:rsidRPr="00075F73" w:rsidRDefault="00447769" w:rsidP="008A7FE2">
            <w:pPr>
              <w:rPr>
                <w:rFonts w:ascii="Bodoni MT Poster Compressed" w:hAnsi="Bodoni MT Poster Compressed"/>
                <w:sz w:val="18"/>
                <w:szCs w:val="20"/>
              </w:rPr>
            </w:pPr>
          </w:p>
        </w:tc>
        <w:tc>
          <w:tcPr>
            <w:tcW w:w="1260" w:type="dxa"/>
          </w:tcPr>
          <w:p w14:paraId="427DA52F" w14:textId="77777777" w:rsidR="00447769" w:rsidRPr="00075F73" w:rsidRDefault="00447769" w:rsidP="008A7FE2">
            <w:pPr>
              <w:rPr>
                <w:rFonts w:ascii="Bodoni MT Poster Compressed" w:hAnsi="Bodoni MT Poster Compressed"/>
                <w:sz w:val="18"/>
                <w:szCs w:val="20"/>
              </w:rPr>
            </w:pPr>
          </w:p>
        </w:tc>
        <w:tc>
          <w:tcPr>
            <w:tcW w:w="1234" w:type="dxa"/>
            <w:tcBorders>
              <w:right w:val="nil"/>
            </w:tcBorders>
          </w:tcPr>
          <w:p w14:paraId="6936C3C7" w14:textId="77777777" w:rsidR="00447769" w:rsidRPr="00075F73" w:rsidRDefault="00447769" w:rsidP="008A7FE2">
            <w:pPr>
              <w:rPr>
                <w:rFonts w:ascii="Bodoni MT Poster Compressed" w:hAnsi="Bodoni MT Poster Compressed"/>
                <w:sz w:val="18"/>
                <w:szCs w:val="20"/>
              </w:rPr>
            </w:pPr>
          </w:p>
        </w:tc>
      </w:tr>
      <w:tr w:rsidR="00447769" w:rsidRPr="00075F73" w14:paraId="443CB6FF" w14:textId="77777777" w:rsidTr="008A7FE2">
        <w:trPr>
          <w:trHeight w:val="188"/>
        </w:trPr>
        <w:tc>
          <w:tcPr>
            <w:tcW w:w="918" w:type="dxa"/>
            <w:tcBorders>
              <w:left w:val="nil"/>
            </w:tcBorders>
          </w:tcPr>
          <w:p w14:paraId="5AD62A0F" w14:textId="77777777" w:rsidR="00447769" w:rsidRPr="00075F73" w:rsidRDefault="00447769" w:rsidP="008A7FE2">
            <w:pPr>
              <w:rPr>
                <w:rFonts w:ascii="Bodoni MT Poster Compressed" w:hAnsi="Bodoni MT Poster Compressed"/>
                <w:sz w:val="18"/>
                <w:szCs w:val="20"/>
              </w:rPr>
            </w:pPr>
          </w:p>
        </w:tc>
        <w:tc>
          <w:tcPr>
            <w:tcW w:w="1062" w:type="dxa"/>
          </w:tcPr>
          <w:p w14:paraId="6518682D" w14:textId="77777777" w:rsidR="00447769" w:rsidRPr="00075F73" w:rsidRDefault="00447769" w:rsidP="008A7FE2">
            <w:pPr>
              <w:rPr>
                <w:rFonts w:ascii="Bodoni MT Poster Compressed" w:hAnsi="Bodoni MT Poster Compressed"/>
                <w:sz w:val="18"/>
                <w:szCs w:val="20"/>
              </w:rPr>
            </w:pPr>
          </w:p>
        </w:tc>
        <w:tc>
          <w:tcPr>
            <w:tcW w:w="1260" w:type="dxa"/>
          </w:tcPr>
          <w:p w14:paraId="7461614F" w14:textId="77777777" w:rsidR="00447769" w:rsidRPr="00075F73" w:rsidRDefault="00447769" w:rsidP="008A7FE2">
            <w:pPr>
              <w:rPr>
                <w:rFonts w:ascii="Bodoni MT Poster Compressed" w:hAnsi="Bodoni MT Poster Compressed"/>
                <w:sz w:val="18"/>
                <w:szCs w:val="20"/>
              </w:rPr>
            </w:pPr>
          </w:p>
        </w:tc>
        <w:tc>
          <w:tcPr>
            <w:tcW w:w="1234" w:type="dxa"/>
            <w:tcBorders>
              <w:right w:val="nil"/>
            </w:tcBorders>
          </w:tcPr>
          <w:p w14:paraId="56DF012B" w14:textId="77777777" w:rsidR="00447769" w:rsidRPr="00075F73" w:rsidRDefault="00447769" w:rsidP="008A7FE2">
            <w:pPr>
              <w:rPr>
                <w:rFonts w:ascii="Bodoni MT Poster Compressed" w:hAnsi="Bodoni MT Poster Compressed"/>
                <w:sz w:val="18"/>
                <w:szCs w:val="20"/>
              </w:rPr>
            </w:pPr>
          </w:p>
        </w:tc>
      </w:tr>
      <w:tr w:rsidR="00447769" w:rsidRPr="00075F73" w14:paraId="68ED462B" w14:textId="77777777" w:rsidTr="008A7FE2">
        <w:tc>
          <w:tcPr>
            <w:tcW w:w="918" w:type="dxa"/>
            <w:tcBorders>
              <w:left w:val="nil"/>
            </w:tcBorders>
          </w:tcPr>
          <w:p w14:paraId="68452F73" w14:textId="77777777" w:rsidR="00447769" w:rsidRPr="00075F73" w:rsidRDefault="00447769" w:rsidP="008A7FE2">
            <w:pPr>
              <w:rPr>
                <w:rFonts w:ascii="Bodoni MT Poster Compressed" w:hAnsi="Bodoni MT Poster Compressed"/>
                <w:sz w:val="18"/>
                <w:szCs w:val="20"/>
              </w:rPr>
            </w:pPr>
          </w:p>
        </w:tc>
        <w:tc>
          <w:tcPr>
            <w:tcW w:w="1062" w:type="dxa"/>
          </w:tcPr>
          <w:p w14:paraId="413A2E50" w14:textId="77777777" w:rsidR="00447769" w:rsidRPr="00075F73" w:rsidRDefault="00447769" w:rsidP="008A7FE2">
            <w:pPr>
              <w:rPr>
                <w:rFonts w:ascii="Bodoni MT Poster Compressed" w:hAnsi="Bodoni MT Poster Compressed"/>
                <w:sz w:val="18"/>
                <w:szCs w:val="20"/>
              </w:rPr>
            </w:pPr>
          </w:p>
        </w:tc>
        <w:tc>
          <w:tcPr>
            <w:tcW w:w="1260" w:type="dxa"/>
          </w:tcPr>
          <w:p w14:paraId="700F7D3D" w14:textId="77777777" w:rsidR="00447769" w:rsidRPr="00075F73" w:rsidRDefault="00447769" w:rsidP="008A7FE2">
            <w:pPr>
              <w:rPr>
                <w:rFonts w:ascii="Bodoni MT Poster Compressed" w:hAnsi="Bodoni MT Poster Compressed"/>
                <w:sz w:val="18"/>
                <w:szCs w:val="20"/>
              </w:rPr>
            </w:pPr>
          </w:p>
        </w:tc>
        <w:tc>
          <w:tcPr>
            <w:tcW w:w="1234" w:type="dxa"/>
            <w:tcBorders>
              <w:right w:val="nil"/>
            </w:tcBorders>
          </w:tcPr>
          <w:p w14:paraId="1D44869F" w14:textId="77777777" w:rsidR="00447769" w:rsidRPr="00075F73" w:rsidRDefault="00447769" w:rsidP="008A7FE2">
            <w:pPr>
              <w:rPr>
                <w:rFonts w:ascii="Bodoni MT Poster Compressed" w:hAnsi="Bodoni MT Poster Compressed"/>
                <w:sz w:val="18"/>
                <w:szCs w:val="20"/>
              </w:rPr>
            </w:pPr>
          </w:p>
        </w:tc>
      </w:tr>
      <w:tr w:rsidR="00447769" w:rsidRPr="00075F73" w14:paraId="39128539" w14:textId="77777777" w:rsidTr="008A7FE2">
        <w:tc>
          <w:tcPr>
            <w:tcW w:w="918" w:type="dxa"/>
            <w:tcBorders>
              <w:left w:val="nil"/>
              <w:bottom w:val="single" w:sz="4" w:space="0" w:color="auto"/>
            </w:tcBorders>
          </w:tcPr>
          <w:p w14:paraId="71A9D99A" w14:textId="77777777" w:rsidR="00447769" w:rsidRPr="00075F73" w:rsidRDefault="00447769" w:rsidP="008A7FE2">
            <w:pPr>
              <w:rPr>
                <w:rFonts w:ascii="Bodoni MT Poster Compressed" w:hAnsi="Bodoni MT Poster Compressed"/>
                <w:sz w:val="18"/>
                <w:szCs w:val="20"/>
              </w:rPr>
            </w:pPr>
          </w:p>
        </w:tc>
        <w:tc>
          <w:tcPr>
            <w:tcW w:w="1062" w:type="dxa"/>
            <w:tcBorders>
              <w:bottom w:val="single" w:sz="4" w:space="0" w:color="auto"/>
            </w:tcBorders>
          </w:tcPr>
          <w:p w14:paraId="1C0DDE10" w14:textId="77777777" w:rsidR="00447769" w:rsidRPr="00075F73" w:rsidRDefault="00447769" w:rsidP="008A7FE2">
            <w:pPr>
              <w:rPr>
                <w:rFonts w:ascii="Bodoni MT Poster Compressed" w:hAnsi="Bodoni MT Poster Compressed"/>
                <w:sz w:val="18"/>
                <w:szCs w:val="20"/>
              </w:rPr>
            </w:pPr>
          </w:p>
        </w:tc>
        <w:tc>
          <w:tcPr>
            <w:tcW w:w="1260" w:type="dxa"/>
            <w:tcBorders>
              <w:bottom w:val="single" w:sz="4" w:space="0" w:color="auto"/>
            </w:tcBorders>
          </w:tcPr>
          <w:p w14:paraId="5B0CBBB1" w14:textId="77777777" w:rsidR="00447769" w:rsidRPr="00075F73" w:rsidRDefault="00447769" w:rsidP="008A7FE2">
            <w:pPr>
              <w:rPr>
                <w:rFonts w:ascii="Bodoni MT Poster Compressed" w:hAnsi="Bodoni MT Poster Compressed"/>
                <w:sz w:val="18"/>
                <w:szCs w:val="20"/>
              </w:rPr>
            </w:pPr>
          </w:p>
        </w:tc>
        <w:tc>
          <w:tcPr>
            <w:tcW w:w="1234" w:type="dxa"/>
            <w:tcBorders>
              <w:bottom w:val="single" w:sz="4" w:space="0" w:color="auto"/>
              <w:right w:val="nil"/>
            </w:tcBorders>
          </w:tcPr>
          <w:p w14:paraId="128951C4" w14:textId="77777777" w:rsidR="00447769" w:rsidRPr="00075F73" w:rsidRDefault="00447769" w:rsidP="008A7FE2">
            <w:pPr>
              <w:rPr>
                <w:rFonts w:ascii="Bodoni MT Poster Compressed" w:hAnsi="Bodoni MT Poster Compressed"/>
                <w:sz w:val="18"/>
                <w:szCs w:val="20"/>
              </w:rPr>
            </w:pPr>
          </w:p>
        </w:tc>
      </w:tr>
      <w:tr w:rsidR="00447769" w:rsidRPr="00075F73" w14:paraId="2D13482B" w14:textId="77777777" w:rsidTr="008A7FE2">
        <w:tc>
          <w:tcPr>
            <w:tcW w:w="918" w:type="dxa"/>
            <w:tcBorders>
              <w:left w:val="nil"/>
              <w:right w:val="nil"/>
            </w:tcBorders>
          </w:tcPr>
          <w:p w14:paraId="168DBE51" w14:textId="77777777" w:rsidR="00447769" w:rsidRPr="00075F73" w:rsidRDefault="00447769" w:rsidP="008A7FE2">
            <w:pPr>
              <w:jc w:val="center"/>
              <w:rPr>
                <w:sz w:val="18"/>
                <w:szCs w:val="20"/>
              </w:rPr>
            </w:pPr>
            <w:r w:rsidRPr="00075F73">
              <w:rPr>
                <w:sz w:val="18"/>
                <w:szCs w:val="20"/>
              </w:rPr>
              <w:t>0</w:t>
            </w:r>
          </w:p>
        </w:tc>
        <w:tc>
          <w:tcPr>
            <w:tcW w:w="1062" w:type="dxa"/>
            <w:tcBorders>
              <w:left w:val="nil"/>
              <w:right w:val="nil"/>
            </w:tcBorders>
          </w:tcPr>
          <w:p w14:paraId="56CADE66" w14:textId="77777777" w:rsidR="00447769" w:rsidRPr="00075F73" w:rsidRDefault="00447769" w:rsidP="008A7FE2">
            <w:pPr>
              <w:jc w:val="center"/>
              <w:rPr>
                <w:sz w:val="18"/>
                <w:szCs w:val="20"/>
              </w:rPr>
            </w:pPr>
            <w:r w:rsidRPr="00075F73">
              <w:rPr>
                <w:sz w:val="18"/>
                <w:szCs w:val="20"/>
              </w:rPr>
              <w:t>5</w:t>
            </w:r>
          </w:p>
        </w:tc>
        <w:tc>
          <w:tcPr>
            <w:tcW w:w="1260" w:type="dxa"/>
            <w:tcBorders>
              <w:left w:val="nil"/>
              <w:right w:val="nil"/>
            </w:tcBorders>
          </w:tcPr>
          <w:p w14:paraId="3FC2D901" w14:textId="77777777" w:rsidR="00447769" w:rsidRPr="00075F73" w:rsidRDefault="00447769" w:rsidP="008A7FE2">
            <w:pPr>
              <w:jc w:val="center"/>
              <w:rPr>
                <w:sz w:val="18"/>
                <w:szCs w:val="20"/>
              </w:rPr>
            </w:pPr>
            <w:r w:rsidRPr="00075F73">
              <w:rPr>
                <w:sz w:val="18"/>
                <w:szCs w:val="20"/>
              </w:rPr>
              <w:t>8</w:t>
            </w:r>
          </w:p>
        </w:tc>
        <w:tc>
          <w:tcPr>
            <w:tcW w:w="1234" w:type="dxa"/>
            <w:tcBorders>
              <w:left w:val="nil"/>
              <w:right w:val="nil"/>
            </w:tcBorders>
          </w:tcPr>
          <w:p w14:paraId="310BCF0F" w14:textId="77777777" w:rsidR="00447769" w:rsidRPr="00075F73" w:rsidRDefault="00447769" w:rsidP="008A7FE2">
            <w:pPr>
              <w:jc w:val="center"/>
              <w:rPr>
                <w:sz w:val="18"/>
                <w:szCs w:val="20"/>
              </w:rPr>
            </w:pPr>
            <w:r w:rsidRPr="00075F73">
              <w:rPr>
                <w:sz w:val="18"/>
                <w:szCs w:val="20"/>
              </w:rPr>
              <w:t>15</w:t>
            </w:r>
          </w:p>
        </w:tc>
      </w:tr>
      <w:tr w:rsidR="00447769" w:rsidRPr="00075F73" w14:paraId="5A938DA8" w14:textId="77777777" w:rsidTr="008A7FE2">
        <w:tc>
          <w:tcPr>
            <w:tcW w:w="918" w:type="dxa"/>
            <w:tcBorders>
              <w:left w:val="nil"/>
            </w:tcBorders>
          </w:tcPr>
          <w:p w14:paraId="57C46BAB" w14:textId="77777777" w:rsidR="00447769" w:rsidRPr="00075F73" w:rsidRDefault="00447769" w:rsidP="008A7FE2">
            <w:pPr>
              <w:rPr>
                <w:rFonts w:ascii="Bodoni MT Poster Compressed" w:hAnsi="Bodoni MT Poster Compressed"/>
                <w:sz w:val="18"/>
                <w:szCs w:val="20"/>
              </w:rPr>
            </w:pPr>
          </w:p>
        </w:tc>
        <w:tc>
          <w:tcPr>
            <w:tcW w:w="1062" w:type="dxa"/>
          </w:tcPr>
          <w:p w14:paraId="256354FE" w14:textId="77777777" w:rsidR="00447769" w:rsidRPr="00075F73" w:rsidRDefault="00447769" w:rsidP="008A7FE2">
            <w:pPr>
              <w:rPr>
                <w:rFonts w:ascii="Bodoni MT Poster Compressed" w:hAnsi="Bodoni MT Poster Compressed"/>
                <w:sz w:val="18"/>
                <w:szCs w:val="20"/>
              </w:rPr>
            </w:pPr>
          </w:p>
        </w:tc>
        <w:tc>
          <w:tcPr>
            <w:tcW w:w="1260" w:type="dxa"/>
          </w:tcPr>
          <w:p w14:paraId="6EC04DE4" w14:textId="77777777" w:rsidR="00447769" w:rsidRPr="00075F73" w:rsidRDefault="00447769" w:rsidP="008A7FE2">
            <w:pPr>
              <w:rPr>
                <w:rFonts w:ascii="Bodoni MT Poster Compressed" w:hAnsi="Bodoni MT Poster Compressed"/>
                <w:sz w:val="18"/>
                <w:szCs w:val="20"/>
              </w:rPr>
            </w:pPr>
          </w:p>
        </w:tc>
        <w:tc>
          <w:tcPr>
            <w:tcW w:w="1234" w:type="dxa"/>
            <w:tcBorders>
              <w:right w:val="nil"/>
            </w:tcBorders>
          </w:tcPr>
          <w:p w14:paraId="627917D1" w14:textId="77777777" w:rsidR="00447769" w:rsidRPr="00075F73" w:rsidRDefault="00447769" w:rsidP="008A7FE2">
            <w:pPr>
              <w:rPr>
                <w:rFonts w:ascii="Bodoni MT Poster Compressed" w:hAnsi="Bodoni MT Poster Compressed"/>
                <w:sz w:val="18"/>
                <w:szCs w:val="20"/>
              </w:rPr>
            </w:pPr>
          </w:p>
        </w:tc>
      </w:tr>
      <w:tr w:rsidR="00447769" w:rsidRPr="00075F73" w14:paraId="70DFB3D9" w14:textId="77777777" w:rsidTr="008A7FE2">
        <w:tc>
          <w:tcPr>
            <w:tcW w:w="918" w:type="dxa"/>
            <w:tcBorders>
              <w:left w:val="nil"/>
            </w:tcBorders>
          </w:tcPr>
          <w:p w14:paraId="69AE52FA" w14:textId="77777777" w:rsidR="00447769" w:rsidRPr="00075F73" w:rsidRDefault="00447769" w:rsidP="008A7FE2">
            <w:pPr>
              <w:rPr>
                <w:rFonts w:ascii="Bodoni MT Poster Compressed" w:hAnsi="Bodoni MT Poster Compressed"/>
                <w:sz w:val="18"/>
                <w:szCs w:val="20"/>
              </w:rPr>
            </w:pPr>
          </w:p>
        </w:tc>
        <w:tc>
          <w:tcPr>
            <w:tcW w:w="1062" w:type="dxa"/>
          </w:tcPr>
          <w:p w14:paraId="5FB21EB4" w14:textId="77777777" w:rsidR="00447769" w:rsidRPr="00075F73" w:rsidRDefault="00447769" w:rsidP="008A7FE2">
            <w:pPr>
              <w:rPr>
                <w:rFonts w:ascii="Bodoni MT Poster Compressed" w:hAnsi="Bodoni MT Poster Compressed"/>
                <w:sz w:val="18"/>
                <w:szCs w:val="20"/>
              </w:rPr>
            </w:pPr>
          </w:p>
        </w:tc>
        <w:tc>
          <w:tcPr>
            <w:tcW w:w="1260" w:type="dxa"/>
          </w:tcPr>
          <w:p w14:paraId="4F50D015" w14:textId="77777777" w:rsidR="00447769" w:rsidRPr="00075F73" w:rsidRDefault="00447769" w:rsidP="008A7FE2">
            <w:pPr>
              <w:rPr>
                <w:rFonts w:ascii="Bodoni MT Poster Compressed" w:hAnsi="Bodoni MT Poster Compressed"/>
                <w:sz w:val="18"/>
                <w:szCs w:val="20"/>
              </w:rPr>
            </w:pPr>
          </w:p>
        </w:tc>
        <w:tc>
          <w:tcPr>
            <w:tcW w:w="1234" w:type="dxa"/>
            <w:tcBorders>
              <w:right w:val="nil"/>
            </w:tcBorders>
          </w:tcPr>
          <w:p w14:paraId="6A4B96A9" w14:textId="77777777" w:rsidR="00447769" w:rsidRPr="00075F73" w:rsidRDefault="00447769" w:rsidP="008A7FE2">
            <w:pPr>
              <w:rPr>
                <w:rFonts w:ascii="Bodoni MT Poster Compressed" w:hAnsi="Bodoni MT Poster Compressed"/>
                <w:sz w:val="18"/>
                <w:szCs w:val="20"/>
              </w:rPr>
            </w:pPr>
          </w:p>
        </w:tc>
      </w:tr>
      <w:tr w:rsidR="00447769" w:rsidRPr="00075F73" w14:paraId="4631E9FF" w14:textId="77777777" w:rsidTr="008A7FE2">
        <w:tc>
          <w:tcPr>
            <w:tcW w:w="918" w:type="dxa"/>
            <w:tcBorders>
              <w:left w:val="nil"/>
            </w:tcBorders>
          </w:tcPr>
          <w:p w14:paraId="51037F98" w14:textId="77777777" w:rsidR="00447769" w:rsidRPr="00075F73" w:rsidRDefault="00447769" w:rsidP="008A7FE2">
            <w:pPr>
              <w:rPr>
                <w:rFonts w:ascii="Bodoni MT Poster Compressed" w:hAnsi="Bodoni MT Poster Compressed"/>
                <w:sz w:val="18"/>
                <w:szCs w:val="20"/>
              </w:rPr>
            </w:pPr>
          </w:p>
        </w:tc>
        <w:tc>
          <w:tcPr>
            <w:tcW w:w="1062" w:type="dxa"/>
          </w:tcPr>
          <w:p w14:paraId="0E42DC7D" w14:textId="77777777" w:rsidR="00447769" w:rsidRPr="00075F73" w:rsidRDefault="00447769" w:rsidP="008A7FE2">
            <w:pPr>
              <w:rPr>
                <w:rFonts w:ascii="Bodoni MT Poster Compressed" w:hAnsi="Bodoni MT Poster Compressed"/>
                <w:sz w:val="18"/>
                <w:szCs w:val="20"/>
              </w:rPr>
            </w:pPr>
          </w:p>
        </w:tc>
        <w:tc>
          <w:tcPr>
            <w:tcW w:w="1260" w:type="dxa"/>
          </w:tcPr>
          <w:p w14:paraId="36115AF6" w14:textId="77777777" w:rsidR="00447769" w:rsidRPr="00075F73" w:rsidRDefault="00447769" w:rsidP="008A7FE2">
            <w:pPr>
              <w:rPr>
                <w:rFonts w:ascii="Bodoni MT Poster Compressed" w:hAnsi="Bodoni MT Poster Compressed"/>
                <w:sz w:val="18"/>
                <w:szCs w:val="20"/>
              </w:rPr>
            </w:pPr>
          </w:p>
        </w:tc>
        <w:tc>
          <w:tcPr>
            <w:tcW w:w="1234" w:type="dxa"/>
            <w:tcBorders>
              <w:right w:val="nil"/>
            </w:tcBorders>
          </w:tcPr>
          <w:p w14:paraId="52DB6802" w14:textId="77777777" w:rsidR="00447769" w:rsidRPr="00075F73" w:rsidRDefault="00447769" w:rsidP="008A7FE2">
            <w:pPr>
              <w:rPr>
                <w:rFonts w:ascii="Bodoni MT Poster Compressed" w:hAnsi="Bodoni MT Poster Compressed"/>
                <w:sz w:val="18"/>
                <w:szCs w:val="20"/>
              </w:rPr>
            </w:pPr>
          </w:p>
        </w:tc>
      </w:tr>
    </w:tbl>
    <w:p w14:paraId="03EAAA3E" w14:textId="77777777" w:rsidR="00447769" w:rsidRPr="00075F73" w:rsidRDefault="00447769" w:rsidP="00447769">
      <w:pPr>
        <w:pStyle w:val="ListParagraph"/>
        <w:numPr>
          <w:ilvl w:val="0"/>
          <w:numId w:val="19"/>
        </w:numPr>
        <w:spacing w:line="276" w:lineRule="auto"/>
        <w:ind w:left="-270" w:hanging="270"/>
        <w:rPr>
          <w:sz w:val="18"/>
          <w:szCs w:val="20"/>
        </w:rPr>
      </w:pPr>
      <w:r w:rsidRPr="00075F73">
        <w:rPr>
          <w:sz w:val="18"/>
          <w:szCs w:val="20"/>
        </w:rPr>
        <w:t>In-place commands and Posture: crispness, precision</w:t>
      </w:r>
    </w:p>
    <w:p w14:paraId="5C91AE64" w14:textId="77777777" w:rsidR="00447769" w:rsidRPr="00075F73" w:rsidRDefault="00447769" w:rsidP="00447769">
      <w:pPr>
        <w:pStyle w:val="ListParagraph"/>
        <w:numPr>
          <w:ilvl w:val="0"/>
          <w:numId w:val="19"/>
        </w:numPr>
        <w:tabs>
          <w:tab w:val="left" w:pos="0"/>
        </w:tabs>
        <w:spacing w:line="276" w:lineRule="auto"/>
        <w:ind w:left="-270" w:hanging="270"/>
        <w:rPr>
          <w:sz w:val="18"/>
          <w:szCs w:val="20"/>
        </w:rPr>
      </w:pPr>
      <w:r w:rsidRPr="00075F73">
        <w:rPr>
          <w:sz w:val="18"/>
          <w:szCs w:val="20"/>
        </w:rPr>
        <w:t xml:space="preserve">2.Marching, Cadence: sharpness, discipline, speed, consistency </w:t>
      </w:r>
    </w:p>
    <w:p w14:paraId="5BDC1010" w14:textId="77777777" w:rsidR="00447769" w:rsidRPr="00075F73" w:rsidRDefault="00447769" w:rsidP="00447769">
      <w:pPr>
        <w:pStyle w:val="ListParagraph"/>
        <w:numPr>
          <w:ilvl w:val="0"/>
          <w:numId w:val="19"/>
        </w:numPr>
        <w:tabs>
          <w:tab w:val="left" w:pos="0"/>
        </w:tabs>
        <w:spacing w:line="276" w:lineRule="auto"/>
        <w:ind w:left="-270" w:hanging="270"/>
        <w:rPr>
          <w:sz w:val="18"/>
          <w:szCs w:val="20"/>
        </w:rPr>
      </w:pPr>
      <w:r w:rsidRPr="00075F73">
        <w:rPr>
          <w:sz w:val="18"/>
          <w:szCs w:val="20"/>
        </w:rPr>
        <w:t>Turning movements: steady cadence</w:t>
      </w:r>
    </w:p>
    <w:tbl>
      <w:tblPr>
        <w:tblStyle w:val="TableGrid"/>
        <w:tblpPr w:leftFromText="180" w:rightFromText="180" w:vertAnchor="text" w:horzAnchor="page" w:tblpX="11219" w:tblpY="145"/>
        <w:tblOverlap w:val="never"/>
        <w:tblW w:w="1008" w:type="dxa"/>
        <w:tblLook w:val="04A0" w:firstRow="1" w:lastRow="0" w:firstColumn="1" w:lastColumn="0" w:noHBand="0" w:noVBand="1"/>
      </w:tblPr>
      <w:tblGrid>
        <w:gridCol w:w="1008"/>
      </w:tblGrid>
      <w:tr w:rsidR="00447769" w:rsidRPr="00075F73" w14:paraId="3BF85BF3" w14:textId="77777777" w:rsidTr="008A7FE2">
        <w:trPr>
          <w:trHeight w:val="890"/>
        </w:trPr>
        <w:tc>
          <w:tcPr>
            <w:tcW w:w="1008" w:type="dxa"/>
          </w:tcPr>
          <w:p w14:paraId="24611892" w14:textId="77777777" w:rsidR="00447769" w:rsidRPr="00075F73" w:rsidRDefault="00447769" w:rsidP="008A7FE2">
            <w:pPr>
              <w:tabs>
                <w:tab w:val="left" w:pos="0"/>
              </w:tabs>
              <w:rPr>
                <w:rFonts w:ascii="Agency FB" w:hAnsi="Agency FB"/>
                <w:sz w:val="18"/>
                <w:szCs w:val="20"/>
              </w:rPr>
            </w:pPr>
            <w:r w:rsidRPr="00075F73">
              <w:rPr>
                <w:rFonts w:ascii="Agency FB" w:hAnsi="Agency FB"/>
                <w:sz w:val="18"/>
                <w:szCs w:val="20"/>
              </w:rPr>
              <w:t>Subtotal</w:t>
            </w:r>
          </w:p>
        </w:tc>
      </w:tr>
    </w:tbl>
    <w:p w14:paraId="41EC5AFC" w14:textId="77777777" w:rsidR="00447769" w:rsidRPr="00075F73" w:rsidRDefault="00447769" w:rsidP="00447769">
      <w:pPr>
        <w:pStyle w:val="ListParagraph"/>
        <w:numPr>
          <w:ilvl w:val="0"/>
          <w:numId w:val="19"/>
        </w:numPr>
        <w:tabs>
          <w:tab w:val="left" w:pos="0"/>
        </w:tabs>
        <w:spacing w:line="276" w:lineRule="auto"/>
        <w:ind w:left="-270" w:hanging="270"/>
        <w:rPr>
          <w:sz w:val="18"/>
          <w:szCs w:val="20"/>
        </w:rPr>
      </w:pPr>
      <w:r w:rsidRPr="00075F73">
        <w:rPr>
          <w:sz w:val="18"/>
          <w:szCs w:val="20"/>
        </w:rPr>
        <w:t>Alignment &amp; Uniformity: all together</w:t>
      </w:r>
    </w:p>
    <w:p w14:paraId="236B49FE" w14:textId="77777777" w:rsidR="00447769" w:rsidRPr="00075F73" w:rsidRDefault="00447769" w:rsidP="00447769">
      <w:pPr>
        <w:pStyle w:val="ListParagraph"/>
        <w:tabs>
          <w:tab w:val="left" w:pos="0"/>
          <w:tab w:val="left" w:pos="2942"/>
          <w:tab w:val="left" w:pos="3477"/>
        </w:tabs>
        <w:rPr>
          <w:rFonts w:ascii="Bodoni MT Poster Compressed" w:hAnsi="Bodoni MT Poster Compressed"/>
          <w:sz w:val="18"/>
          <w:szCs w:val="20"/>
        </w:rPr>
      </w:pPr>
      <w:r w:rsidRPr="00075F73">
        <w:rPr>
          <w:rFonts w:ascii="Bodoni MT Poster Compressed" w:hAnsi="Bodoni MT Poster Compressed"/>
          <w:sz w:val="18"/>
          <w:szCs w:val="20"/>
        </w:rPr>
        <w:tab/>
      </w:r>
      <w:r w:rsidRPr="00075F73">
        <w:rPr>
          <w:rFonts w:ascii="Bodoni MT Poster Compressed" w:hAnsi="Bodoni MT Poster Compressed"/>
          <w:sz w:val="18"/>
          <w:szCs w:val="20"/>
        </w:rPr>
        <w:tab/>
      </w:r>
    </w:p>
    <w:p w14:paraId="660263F2" w14:textId="77777777" w:rsidR="00447769" w:rsidRPr="00075F73" w:rsidRDefault="00447769" w:rsidP="00447769">
      <w:pPr>
        <w:pStyle w:val="ListParagraph"/>
        <w:tabs>
          <w:tab w:val="left" w:pos="0"/>
          <w:tab w:val="left" w:pos="2942"/>
          <w:tab w:val="left" w:pos="3477"/>
        </w:tabs>
        <w:rPr>
          <w:rFonts w:ascii="Agency FB" w:hAnsi="Agency FB"/>
          <w:sz w:val="18"/>
          <w:szCs w:val="20"/>
        </w:rPr>
      </w:pPr>
      <w:r w:rsidRPr="00075F73">
        <w:rPr>
          <w:rFonts w:ascii="Bodoni MT Poster Compressed" w:hAnsi="Bodoni MT Poster Compressed"/>
          <w:sz w:val="18"/>
          <w:szCs w:val="20"/>
        </w:rPr>
        <w:tab/>
      </w:r>
      <w:r w:rsidRPr="00075F73">
        <w:rPr>
          <w:rFonts w:ascii="Bodoni MT Poster Compressed" w:hAnsi="Bodoni MT Poster Compressed"/>
          <w:sz w:val="18"/>
          <w:szCs w:val="20"/>
        </w:rPr>
        <w:tab/>
        <w:t xml:space="preserve">    </w:t>
      </w:r>
      <w:r w:rsidRPr="00075F73">
        <w:rPr>
          <w:rFonts w:ascii="Bodoni MT Poster Compressed" w:hAnsi="Bodoni MT Poster Compressed"/>
          <w:sz w:val="18"/>
          <w:szCs w:val="20"/>
        </w:rPr>
        <w:tab/>
      </w:r>
      <w:r w:rsidRPr="00075F73">
        <w:rPr>
          <w:rFonts w:ascii="Agency FB" w:hAnsi="Agency FB"/>
          <w:sz w:val="18"/>
          <w:szCs w:val="20"/>
        </w:rPr>
        <w:t>Points per mark</w:t>
      </w:r>
    </w:p>
    <w:p w14:paraId="04C1307B" w14:textId="77777777" w:rsidR="00447769" w:rsidRPr="00075F73" w:rsidRDefault="00447769" w:rsidP="00447769">
      <w:pPr>
        <w:pStyle w:val="ListParagraph"/>
        <w:tabs>
          <w:tab w:val="left" w:pos="0"/>
          <w:tab w:val="left" w:pos="2962"/>
          <w:tab w:val="left" w:pos="3477"/>
        </w:tabs>
        <w:rPr>
          <w:rFonts w:ascii="Agency FB" w:hAnsi="Agency FB"/>
          <w:sz w:val="18"/>
          <w:szCs w:val="20"/>
        </w:rPr>
      </w:pPr>
      <w:r w:rsidRPr="00075F73">
        <w:rPr>
          <w:rFonts w:ascii="Agency FB" w:hAnsi="Agency FB"/>
          <w:sz w:val="18"/>
          <w:szCs w:val="20"/>
        </w:rPr>
        <w:tab/>
      </w:r>
      <w:r w:rsidRPr="00075F73">
        <w:rPr>
          <w:rFonts w:ascii="Agency FB" w:hAnsi="Agency FB"/>
          <w:sz w:val="18"/>
          <w:szCs w:val="20"/>
        </w:rPr>
        <w:tab/>
        <w:t xml:space="preserve">  Marks per column</w:t>
      </w:r>
    </w:p>
    <w:p w14:paraId="026D91F0" w14:textId="77777777" w:rsidR="00447769" w:rsidRPr="00075F73" w:rsidRDefault="00447769" w:rsidP="00447769">
      <w:pPr>
        <w:tabs>
          <w:tab w:val="left" w:pos="0"/>
        </w:tabs>
        <w:ind w:left="2160"/>
        <w:rPr>
          <w:rFonts w:ascii="Agency FB" w:hAnsi="Agency FB"/>
          <w:sz w:val="18"/>
          <w:szCs w:val="20"/>
        </w:rPr>
      </w:pPr>
      <w:r w:rsidRPr="00075F73">
        <w:rPr>
          <w:rFonts w:ascii="Agency FB" w:hAnsi="Agency FB"/>
          <w:sz w:val="18"/>
          <w:szCs w:val="20"/>
        </w:rPr>
        <w:t xml:space="preserve">         (Multiply) Subtotal: Points for column</w:t>
      </w:r>
    </w:p>
    <w:p w14:paraId="408460F4" w14:textId="77777777" w:rsidR="00447769" w:rsidRDefault="00447769" w:rsidP="00447769">
      <w:pPr>
        <w:tabs>
          <w:tab w:val="left" w:pos="0"/>
          <w:tab w:val="left" w:pos="5115"/>
          <w:tab w:val="left" w:pos="5283"/>
          <w:tab w:val="left" w:pos="6254"/>
          <w:tab w:val="left" w:pos="7215"/>
          <w:tab w:val="left" w:pos="7467"/>
          <w:tab w:val="left" w:pos="8599"/>
        </w:tabs>
        <w:ind w:hanging="540"/>
        <w:rPr>
          <w:b/>
          <w:sz w:val="18"/>
          <w:szCs w:val="20"/>
        </w:rPr>
      </w:pPr>
    </w:p>
    <w:p w14:paraId="31885666" w14:textId="77777777" w:rsidR="00447769" w:rsidRPr="008A6D45" w:rsidRDefault="00447769" w:rsidP="00447769">
      <w:pPr>
        <w:tabs>
          <w:tab w:val="left" w:pos="0"/>
          <w:tab w:val="left" w:pos="5115"/>
          <w:tab w:val="left" w:pos="5283"/>
          <w:tab w:val="left" w:pos="6254"/>
          <w:tab w:val="left" w:pos="7215"/>
          <w:tab w:val="left" w:pos="7467"/>
          <w:tab w:val="left" w:pos="8599"/>
        </w:tabs>
        <w:ind w:hanging="540"/>
        <w:rPr>
          <w:rFonts w:ascii="Arial Narrow" w:hAnsi="Arial Narrow"/>
          <w:sz w:val="18"/>
          <w:szCs w:val="20"/>
        </w:rPr>
      </w:pPr>
      <w:r w:rsidRPr="00075F73">
        <w:rPr>
          <w:b/>
          <w:sz w:val="18"/>
          <w:szCs w:val="20"/>
        </w:rPr>
        <w:t>MILITARY BEARING</w:t>
      </w:r>
      <w:r>
        <w:rPr>
          <w:rFonts w:ascii="Bodoni MT Poster Compressed" w:hAnsi="Bodoni MT Poster Compressed"/>
          <w:sz w:val="18"/>
          <w:szCs w:val="20"/>
        </w:rPr>
        <w:tab/>
      </w:r>
      <w:r w:rsidRPr="008A6D45">
        <w:rPr>
          <w:rFonts w:ascii="Arial Narrow" w:hAnsi="Arial Narrow"/>
          <w:sz w:val="18"/>
          <w:szCs w:val="20"/>
        </w:rPr>
        <w:t>Marginal</w:t>
      </w:r>
      <w:r>
        <w:rPr>
          <w:rFonts w:ascii="Bodoni MT Poster Compressed" w:hAnsi="Bodoni MT Poster Compressed"/>
          <w:sz w:val="18"/>
          <w:szCs w:val="20"/>
        </w:rPr>
        <w:t xml:space="preserve"> </w:t>
      </w:r>
      <w:r w:rsidRPr="008A6D45">
        <w:rPr>
          <w:rFonts w:ascii="Arial Narrow" w:hAnsi="Arial Narrow"/>
          <w:sz w:val="18"/>
          <w:szCs w:val="20"/>
        </w:rPr>
        <w:tab/>
        <w:t>Fair</w:t>
      </w:r>
      <w:r w:rsidRPr="008A6D45">
        <w:rPr>
          <w:rFonts w:ascii="Arial Narrow" w:hAnsi="Arial Narrow"/>
          <w:sz w:val="18"/>
          <w:szCs w:val="20"/>
        </w:rPr>
        <w:tab/>
        <w:t>Very Good</w:t>
      </w:r>
      <w:r w:rsidRPr="008A6D45">
        <w:rPr>
          <w:rFonts w:ascii="Arial Narrow" w:hAnsi="Arial Narrow"/>
          <w:sz w:val="18"/>
          <w:szCs w:val="20"/>
        </w:rPr>
        <w:tab/>
        <w:t>Excellent</w:t>
      </w:r>
    </w:p>
    <w:tbl>
      <w:tblPr>
        <w:tblStyle w:val="TableGrid"/>
        <w:tblpPr w:leftFromText="180" w:rightFromText="180" w:vertAnchor="text" w:horzAnchor="margin" w:tblpXSpec="right" w:tblpY="161"/>
        <w:tblOverlap w:val="never"/>
        <w:tblW w:w="0" w:type="auto"/>
        <w:tblLook w:val="04A0" w:firstRow="1" w:lastRow="0" w:firstColumn="1" w:lastColumn="0" w:noHBand="0" w:noVBand="1"/>
      </w:tblPr>
      <w:tblGrid>
        <w:gridCol w:w="810"/>
        <w:gridCol w:w="1170"/>
        <w:gridCol w:w="1260"/>
        <w:gridCol w:w="1098"/>
      </w:tblGrid>
      <w:tr w:rsidR="00447769" w:rsidRPr="00075F73" w14:paraId="143B1149" w14:textId="77777777" w:rsidTr="008A7FE2">
        <w:tc>
          <w:tcPr>
            <w:tcW w:w="810" w:type="dxa"/>
            <w:tcBorders>
              <w:left w:val="nil"/>
            </w:tcBorders>
          </w:tcPr>
          <w:p w14:paraId="566744CB" w14:textId="77777777" w:rsidR="00447769" w:rsidRPr="00075F73" w:rsidRDefault="00447769" w:rsidP="008A7FE2">
            <w:pPr>
              <w:tabs>
                <w:tab w:val="left" w:pos="0"/>
              </w:tabs>
              <w:rPr>
                <w:rFonts w:ascii="Bodoni MT Poster Compressed" w:hAnsi="Bodoni MT Poster Compressed"/>
                <w:sz w:val="18"/>
                <w:szCs w:val="20"/>
              </w:rPr>
            </w:pPr>
          </w:p>
        </w:tc>
        <w:tc>
          <w:tcPr>
            <w:tcW w:w="1170" w:type="dxa"/>
          </w:tcPr>
          <w:p w14:paraId="52C7135C" w14:textId="77777777" w:rsidR="00447769" w:rsidRPr="00075F73" w:rsidRDefault="00447769" w:rsidP="008A7FE2">
            <w:pPr>
              <w:tabs>
                <w:tab w:val="left" w:pos="0"/>
              </w:tabs>
              <w:rPr>
                <w:rFonts w:ascii="Bodoni MT Poster Compressed" w:hAnsi="Bodoni MT Poster Compressed"/>
                <w:sz w:val="18"/>
                <w:szCs w:val="20"/>
              </w:rPr>
            </w:pPr>
          </w:p>
        </w:tc>
        <w:tc>
          <w:tcPr>
            <w:tcW w:w="1260" w:type="dxa"/>
          </w:tcPr>
          <w:p w14:paraId="3A3E94AD" w14:textId="77777777" w:rsidR="00447769" w:rsidRPr="00075F73" w:rsidRDefault="00447769" w:rsidP="008A7FE2">
            <w:pPr>
              <w:tabs>
                <w:tab w:val="left" w:pos="0"/>
              </w:tabs>
              <w:rPr>
                <w:rFonts w:ascii="Bodoni MT Poster Compressed" w:hAnsi="Bodoni MT Poster Compressed"/>
                <w:sz w:val="18"/>
                <w:szCs w:val="20"/>
              </w:rPr>
            </w:pPr>
          </w:p>
        </w:tc>
        <w:tc>
          <w:tcPr>
            <w:tcW w:w="1098" w:type="dxa"/>
            <w:tcBorders>
              <w:right w:val="nil"/>
            </w:tcBorders>
          </w:tcPr>
          <w:p w14:paraId="0DDA8C0A" w14:textId="77777777" w:rsidR="00447769" w:rsidRPr="00075F73" w:rsidRDefault="00447769" w:rsidP="008A7FE2">
            <w:pPr>
              <w:tabs>
                <w:tab w:val="left" w:pos="0"/>
              </w:tabs>
              <w:rPr>
                <w:rFonts w:ascii="Bodoni MT Poster Compressed" w:hAnsi="Bodoni MT Poster Compressed"/>
                <w:sz w:val="18"/>
                <w:szCs w:val="20"/>
              </w:rPr>
            </w:pPr>
          </w:p>
        </w:tc>
      </w:tr>
      <w:tr w:rsidR="00447769" w:rsidRPr="00075F73" w14:paraId="0BBF1638" w14:textId="77777777" w:rsidTr="008A7FE2">
        <w:trPr>
          <w:trHeight w:val="188"/>
        </w:trPr>
        <w:tc>
          <w:tcPr>
            <w:tcW w:w="810" w:type="dxa"/>
            <w:tcBorders>
              <w:left w:val="nil"/>
            </w:tcBorders>
          </w:tcPr>
          <w:p w14:paraId="3912D318" w14:textId="77777777" w:rsidR="00447769" w:rsidRPr="00075F73" w:rsidRDefault="00447769" w:rsidP="008A7FE2">
            <w:pPr>
              <w:tabs>
                <w:tab w:val="left" w:pos="0"/>
              </w:tabs>
              <w:rPr>
                <w:rFonts w:ascii="Bodoni MT Poster Compressed" w:hAnsi="Bodoni MT Poster Compressed"/>
                <w:sz w:val="18"/>
                <w:szCs w:val="20"/>
              </w:rPr>
            </w:pPr>
          </w:p>
        </w:tc>
        <w:tc>
          <w:tcPr>
            <w:tcW w:w="1170" w:type="dxa"/>
          </w:tcPr>
          <w:p w14:paraId="223914B1" w14:textId="77777777" w:rsidR="00447769" w:rsidRPr="00075F73" w:rsidRDefault="00447769" w:rsidP="008A7FE2">
            <w:pPr>
              <w:tabs>
                <w:tab w:val="left" w:pos="0"/>
              </w:tabs>
              <w:rPr>
                <w:rFonts w:ascii="Bodoni MT Poster Compressed" w:hAnsi="Bodoni MT Poster Compressed"/>
                <w:sz w:val="18"/>
                <w:szCs w:val="20"/>
              </w:rPr>
            </w:pPr>
          </w:p>
        </w:tc>
        <w:tc>
          <w:tcPr>
            <w:tcW w:w="1260" w:type="dxa"/>
          </w:tcPr>
          <w:p w14:paraId="02DB7D08" w14:textId="77777777" w:rsidR="00447769" w:rsidRPr="00075F73" w:rsidRDefault="00447769" w:rsidP="008A7FE2">
            <w:pPr>
              <w:tabs>
                <w:tab w:val="left" w:pos="0"/>
              </w:tabs>
              <w:rPr>
                <w:rFonts w:ascii="Bodoni MT Poster Compressed" w:hAnsi="Bodoni MT Poster Compressed"/>
                <w:sz w:val="18"/>
                <w:szCs w:val="20"/>
              </w:rPr>
            </w:pPr>
          </w:p>
        </w:tc>
        <w:tc>
          <w:tcPr>
            <w:tcW w:w="1098" w:type="dxa"/>
            <w:tcBorders>
              <w:right w:val="nil"/>
            </w:tcBorders>
          </w:tcPr>
          <w:p w14:paraId="39584E42" w14:textId="77777777" w:rsidR="00447769" w:rsidRPr="00075F73" w:rsidRDefault="00447769" w:rsidP="008A7FE2">
            <w:pPr>
              <w:tabs>
                <w:tab w:val="left" w:pos="0"/>
              </w:tabs>
              <w:rPr>
                <w:rFonts w:ascii="Bodoni MT Poster Compressed" w:hAnsi="Bodoni MT Poster Compressed"/>
                <w:sz w:val="18"/>
                <w:szCs w:val="20"/>
              </w:rPr>
            </w:pPr>
          </w:p>
        </w:tc>
      </w:tr>
      <w:tr w:rsidR="00447769" w:rsidRPr="00075F73" w14:paraId="18876CC9" w14:textId="77777777" w:rsidTr="008A7FE2">
        <w:tc>
          <w:tcPr>
            <w:tcW w:w="810" w:type="dxa"/>
            <w:tcBorders>
              <w:left w:val="nil"/>
            </w:tcBorders>
          </w:tcPr>
          <w:p w14:paraId="3CC41D76" w14:textId="77777777" w:rsidR="00447769" w:rsidRPr="00075F73" w:rsidRDefault="00447769" w:rsidP="008A7FE2">
            <w:pPr>
              <w:tabs>
                <w:tab w:val="left" w:pos="0"/>
              </w:tabs>
              <w:rPr>
                <w:rFonts w:ascii="Bodoni MT Poster Compressed" w:hAnsi="Bodoni MT Poster Compressed"/>
                <w:sz w:val="18"/>
                <w:szCs w:val="20"/>
              </w:rPr>
            </w:pPr>
          </w:p>
        </w:tc>
        <w:tc>
          <w:tcPr>
            <w:tcW w:w="1170" w:type="dxa"/>
          </w:tcPr>
          <w:p w14:paraId="4AAB1DC5" w14:textId="77777777" w:rsidR="00447769" w:rsidRPr="00075F73" w:rsidRDefault="00447769" w:rsidP="008A7FE2">
            <w:pPr>
              <w:tabs>
                <w:tab w:val="left" w:pos="0"/>
              </w:tabs>
              <w:rPr>
                <w:rFonts w:ascii="Bodoni MT Poster Compressed" w:hAnsi="Bodoni MT Poster Compressed"/>
                <w:sz w:val="18"/>
                <w:szCs w:val="20"/>
              </w:rPr>
            </w:pPr>
          </w:p>
        </w:tc>
        <w:tc>
          <w:tcPr>
            <w:tcW w:w="1260" w:type="dxa"/>
          </w:tcPr>
          <w:p w14:paraId="21A1E99B" w14:textId="77777777" w:rsidR="00447769" w:rsidRPr="00075F73" w:rsidRDefault="00447769" w:rsidP="008A7FE2">
            <w:pPr>
              <w:tabs>
                <w:tab w:val="left" w:pos="0"/>
              </w:tabs>
              <w:rPr>
                <w:rFonts w:ascii="Bodoni MT Poster Compressed" w:hAnsi="Bodoni MT Poster Compressed"/>
                <w:sz w:val="18"/>
                <w:szCs w:val="20"/>
              </w:rPr>
            </w:pPr>
          </w:p>
        </w:tc>
        <w:tc>
          <w:tcPr>
            <w:tcW w:w="1098" w:type="dxa"/>
            <w:tcBorders>
              <w:right w:val="nil"/>
            </w:tcBorders>
          </w:tcPr>
          <w:p w14:paraId="5B8BAD62" w14:textId="77777777" w:rsidR="00447769" w:rsidRPr="00075F73" w:rsidRDefault="00447769" w:rsidP="008A7FE2">
            <w:pPr>
              <w:tabs>
                <w:tab w:val="left" w:pos="0"/>
              </w:tabs>
              <w:rPr>
                <w:rFonts w:ascii="Bodoni MT Poster Compressed" w:hAnsi="Bodoni MT Poster Compressed"/>
                <w:sz w:val="18"/>
                <w:szCs w:val="20"/>
              </w:rPr>
            </w:pPr>
          </w:p>
        </w:tc>
      </w:tr>
      <w:tr w:rsidR="00447769" w:rsidRPr="00075F73" w14:paraId="1FEB24B6" w14:textId="77777777" w:rsidTr="008A7FE2">
        <w:tc>
          <w:tcPr>
            <w:tcW w:w="810" w:type="dxa"/>
            <w:tcBorders>
              <w:left w:val="nil"/>
              <w:bottom w:val="single" w:sz="4" w:space="0" w:color="auto"/>
            </w:tcBorders>
          </w:tcPr>
          <w:p w14:paraId="1E6508E1" w14:textId="77777777" w:rsidR="00447769" w:rsidRPr="00075F73" w:rsidRDefault="00447769" w:rsidP="008A7FE2">
            <w:pPr>
              <w:tabs>
                <w:tab w:val="left" w:pos="0"/>
              </w:tabs>
              <w:rPr>
                <w:rFonts w:ascii="Bodoni MT Poster Compressed" w:hAnsi="Bodoni MT Poster Compressed"/>
                <w:sz w:val="18"/>
                <w:szCs w:val="20"/>
              </w:rPr>
            </w:pPr>
          </w:p>
        </w:tc>
        <w:tc>
          <w:tcPr>
            <w:tcW w:w="1170" w:type="dxa"/>
            <w:tcBorders>
              <w:bottom w:val="single" w:sz="4" w:space="0" w:color="auto"/>
            </w:tcBorders>
          </w:tcPr>
          <w:p w14:paraId="25125983" w14:textId="77777777" w:rsidR="00447769" w:rsidRPr="00075F73" w:rsidRDefault="00447769" w:rsidP="008A7FE2">
            <w:pPr>
              <w:tabs>
                <w:tab w:val="left" w:pos="0"/>
              </w:tabs>
              <w:rPr>
                <w:rFonts w:ascii="Bodoni MT Poster Compressed" w:hAnsi="Bodoni MT Poster Compressed"/>
                <w:sz w:val="18"/>
                <w:szCs w:val="20"/>
              </w:rPr>
            </w:pPr>
          </w:p>
        </w:tc>
        <w:tc>
          <w:tcPr>
            <w:tcW w:w="1260" w:type="dxa"/>
            <w:tcBorders>
              <w:bottom w:val="single" w:sz="4" w:space="0" w:color="auto"/>
            </w:tcBorders>
          </w:tcPr>
          <w:p w14:paraId="4C00ABCA" w14:textId="77777777" w:rsidR="00447769" w:rsidRPr="00075F73" w:rsidRDefault="00447769" w:rsidP="008A7FE2">
            <w:pPr>
              <w:tabs>
                <w:tab w:val="left" w:pos="0"/>
              </w:tabs>
              <w:rPr>
                <w:rFonts w:ascii="Bodoni MT Poster Compressed" w:hAnsi="Bodoni MT Poster Compressed"/>
                <w:sz w:val="18"/>
                <w:szCs w:val="20"/>
              </w:rPr>
            </w:pPr>
          </w:p>
        </w:tc>
        <w:tc>
          <w:tcPr>
            <w:tcW w:w="1098" w:type="dxa"/>
            <w:tcBorders>
              <w:bottom w:val="single" w:sz="4" w:space="0" w:color="auto"/>
              <w:right w:val="nil"/>
            </w:tcBorders>
          </w:tcPr>
          <w:p w14:paraId="50CB3CDF" w14:textId="77777777" w:rsidR="00447769" w:rsidRPr="00075F73" w:rsidRDefault="00447769" w:rsidP="008A7FE2">
            <w:pPr>
              <w:tabs>
                <w:tab w:val="left" w:pos="0"/>
              </w:tabs>
              <w:rPr>
                <w:rFonts w:ascii="Bodoni MT Poster Compressed" w:hAnsi="Bodoni MT Poster Compressed"/>
                <w:sz w:val="18"/>
                <w:szCs w:val="20"/>
              </w:rPr>
            </w:pPr>
          </w:p>
        </w:tc>
      </w:tr>
      <w:tr w:rsidR="00447769" w:rsidRPr="00075F73" w14:paraId="4A64C8E7" w14:textId="77777777" w:rsidTr="008A7FE2">
        <w:tc>
          <w:tcPr>
            <w:tcW w:w="810" w:type="dxa"/>
            <w:tcBorders>
              <w:left w:val="nil"/>
              <w:right w:val="nil"/>
            </w:tcBorders>
          </w:tcPr>
          <w:p w14:paraId="1AEC0A99" w14:textId="77777777" w:rsidR="00447769" w:rsidRPr="00075F73" w:rsidRDefault="00447769" w:rsidP="008A7FE2">
            <w:pPr>
              <w:tabs>
                <w:tab w:val="left" w:pos="0"/>
              </w:tabs>
              <w:jc w:val="center"/>
              <w:rPr>
                <w:sz w:val="18"/>
                <w:szCs w:val="20"/>
              </w:rPr>
            </w:pPr>
            <w:r w:rsidRPr="00075F73">
              <w:rPr>
                <w:sz w:val="18"/>
                <w:szCs w:val="20"/>
              </w:rPr>
              <w:t>0</w:t>
            </w:r>
          </w:p>
        </w:tc>
        <w:tc>
          <w:tcPr>
            <w:tcW w:w="1170" w:type="dxa"/>
            <w:tcBorders>
              <w:left w:val="nil"/>
              <w:right w:val="nil"/>
            </w:tcBorders>
          </w:tcPr>
          <w:p w14:paraId="6C5F5710" w14:textId="77777777" w:rsidR="00447769" w:rsidRPr="00075F73" w:rsidRDefault="00447769" w:rsidP="008A7FE2">
            <w:pPr>
              <w:tabs>
                <w:tab w:val="left" w:pos="0"/>
              </w:tabs>
              <w:jc w:val="center"/>
              <w:rPr>
                <w:sz w:val="18"/>
                <w:szCs w:val="20"/>
              </w:rPr>
            </w:pPr>
            <w:r w:rsidRPr="00075F73">
              <w:rPr>
                <w:sz w:val="18"/>
                <w:szCs w:val="20"/>
              </w:rPr>
              <w:t>3</w:t>
            </w:r>
          </w:p>
        </w:tc>
        <w:tc>
          <w:tcPr>
            <w:tcW w:w="1260" w:type="dxa"/>
            <w:tcBorders>
              <w:left w:val="nil"/>
              <w:right w:val="nil"/>
            </w:tcBorders>
          </w:tcPr>
          <w:p w14:paraId="209BE598" w14:textId="77777777" w:rsidR="00447769" w:rsidRPr="00075F73" w:rsidRDefault="00447769" w:rsidP="008A7FE2">
            <w:pPr>
              <w:tabs>
                <w:tab w:val="left" w:pos="0"/>
              </w:tabs>
              <w:jc w:val="center"/>
              <w:rPr>
                <w:sz w:val="18"/>
                <w:szCs w:val="20"/>
              </w:rPr>
            </w:pPr>
            <w:r w:rsidRPr="00075F73">
              <w:rPr>
                <w:sz w:val="18"/>
                <w:szCs w:val="20"/>
              </w:rPr>
              <w:t>6</w:t>
            </w:r>
          </w:p>
        </w:tc>
        <w:tc>
          <w:tcPr>
            <w:tcW w:w="1098" w:type="dxa"/>
            <w:tcBorders>
              <w:left w:val="nil"/>
              <w:right w:val="nil"/>
            </w:tcBorders>
          </w:tcPr>
          <w:p w14:paraId="17C3B789" w14:textId="77777777" w:rsidR="00447769" w:rsidRPr="00075F73" w:rsidRDefault="00447769" w:rsidP="008A7FE2">
            <w:pPr>
              <w:tabs>
                <w:tab w:val="left" w:pos="0"/>
              </w:tabs>
              <w:jc w:val="center"/>
              <w:rPr>
                <w:sz w:val="18"/>
                <w:szCs w:val="20"/>
              </w:rPr>
            </w:pPr>
            <w:r w:rsidRPr="00075F73">
              <w:rPr>
                <w:sz w:val="18"/>
                <w:szCs w:val="20"/>
              </w:rPr>
              <w:t>10</w:t>
            </w:r>
          </w:p>
        </w:tc>
      </w:tr>
      <w:tr w:rsidR="00447769" w:rsidRPr="00075F73" w14:paraId="7BB80507" w14:textId="77777777" w:rsidTr="008A7FE2">
        <w:tc>
          <w:tcPr>
            <w:tcW w:w="810" w:type="dxa"/>
            <w:tcBorders>
              <w:left w:val="nil"/>
            </w:tcBorders>
          </w:tcPr>
          <w:p w14:paraId="177C205C" w14:textId="77777777" w:rsidR="00447769" w:rsidRPr="00075F73" w:rsidRDefault="00447769" w:rsidP="008A7FE2">
            <w:pPr>
              <w:tabs>
                <w:tab w:val="left" w:pos="0"/>
              </w:tabs>
              <w:rPr>
                <w:rFonts w:ascii="Bodoni MT Poster Compressed" w:hAnsi="Bodoni MT Poster Compressed"/>
                <w:sz w:val="18"/>
                <w:szCs w:val="20"/>
              </w:rPr>
            </w:pPr>
          </w:p>
        </w:tc>
        <w:tc>
          <w:tcPr>
            <w:tcW w:w="1170" w:type="dxa"/>
          </w:tcPr>
          <w:p w14:paraId="0FF2261E" w14:textId="77777777" w:rsidR="00447769" w:rsidRPr="00075F73" w:rsidRDefault="00447769" w:rsidP="008A7FE2">
            <w:pPr>
              <w:tabs>
                <w:tab w:val="left" w:pos="0"/>
              </w:tabs>
              <w:rPr>
                <w:rFonts w:ascii="Bodoni MT Poster Compressed" w:hAnsi="Bodoni MT Poster Compressed"/>
                <w:sz w:val="18"/>
                <w:szCs w:val="20"/>
              </w:rPr>
            </w:pPr>
          </w:p>
        </w:tc>
        <w:tc>
          <w:tcPr>
            <w:tcW w:w="1260" w:type="dxa"/>
          </w:tcPr>
          <w:p w14:paraId="57AD0551" w14:textId="77777777" w:rsidR="00447769" w:rsidRPr="00075F73" w:rsidRDefault="00447769" w:rsidP="008A7FE2">
            <w:pPr>
              <w:tabs>
                <w:tab w:val="left" w:pos="0"/>
              </w:tabs>
              <w:rPr>
                <w:rFonts w:ascii="Bodoni MT Poster Compressed" w:hAnsi="Bodoni MT Poster Compressed"/>
                <w:sz w:val="18"/>
                <w:szCs w:val="20"/>
              </w:rPr>
            </w:pPr>
          </w:p>
        </w:tc>
        <w:tc>
          <w:tcPr>
            <w:tcW w:w="1098" w:type="dxa"/>
            <w:tcBorders>
              <w:right w:val="nil"/>
            </w:tcBorders>
          </w:tcPr>
          <w:p w14:paraId="23B1EC03" w14:textId="77777777" w:rsidR="00447769" w:rsidRPr="00075F73" w:rsidRDefault="00447769" w:rsidP="008A7FE2">
            <w:pPr>
              <w:tabs>
                <w:tab w:val="left" w:pos="0"/>
              </w:tabs>
              <w:rPr>
                <w:rFonts w:ascii="Bodoni MT Poster Compressed" w:hAnsi="Bodoni MT Poster Compressed"/>
                <w:sz w:val="18"/>
                <w:szCs w:val="20"/>
              </w:rPr>
            </w:pPr>
          </w:p>
        </w:tc>
      </w:tr>
      <w:tr w:rsidR="00447769" w:rsidRPr="00075F73" w14:paraId="5EE20A9C" w14:textId="77777777" w:rsidTr="008A7FE2">
        <w:tc>
          <w:tcPr>
            <w:tcW w:w="810" w:type="dxa"/>
            <w:tcBorders>
              <w:left w:val="nil"/>
              <w:bottom w:val="single" w:sz="4" w:space="0" w:color="auto"/>
            </w:tcBorders>
          </w:tcPr>
          <w:p w14:paraId="5DA5EADB" w14:textId="77777777" w:rsidR="00447769" w:rsidRPr="00075F73" w:rsidRDefault="00447769" w:rsidP="008A7FE2">
            <w:pPr>
              <w:tabs>
                <w:tab w:val="left" w:pos="0"/>
              </w:tabs>
              <w:rPr>
                <w:rFonts w:ascii="Bodoni MT Poster Compressed" w:hAnsi="Bodoni MT Poster Compressed"/>
                <w:sz w:val="18"/>
                <w:szCs w:val="20"/>
              </w:rPr>
            </w:pPr>
          </w:p>
        </w:tc>
        <w:tc>
          <w:tcPr>
            <w:tcW w:w="1170" w:type="dxa"/>
            <w:tcBorders>
              <w:bottom w:val="single" w:sz="4" w:space="0" w:color="auto"/>
            </w:tcBorders>
          </w:tcPr>
          <w:p w14:paraId="412FC394" w14:textId="77777777" w:rsidR="00447769" w:rsidRPr="00075F73" w:rsidRDefault="00447769" w:rsidP="008A7FE2">
            <w:pPr>
              <w:tabs>
                <w:tab w:val="left" w:pos="0"/>
              </w:tabs>
              <w:rPr>
                <w:rFonts w:ascii="Bodoni MT Poster Compressed" w:hAnsi="Bodoni MT Poster Compressed"/>
                <w:sz w:val="18"/>
                <w:szCs w:val="20"/>
              </w:rPr>
            </w:pPr>
          </w:p>
        </w:tc>
        <w:tc>
          <w:tcPr>
            <w:tcW w:w="1260" w:type="dxa"/>
            <w:tcBorders>
              <w:bottom w:val="single" w:sz="4" w:space="0" w:color="auto"/>
            </w:tcBorders>
          </w:tcPr>
          <w:p w14:paraId="606ECD72" w14:textId="77777777" w:rsidR="00447769" w:rsidRPr="00075F73" w:rsidRDefault="00447769" w:rsidP="008A7FE2">
            <w:pPr>
              <w:tabs>
                <w:tab w:val="left" w:pos="0"/>
              </w:tabs>
              <w:rPr>
                <w:rFonts w:ascii="Bodoni MT Poster Compressed" w:hAnsi="Bodoni MT Poster Compressed"/>
                <w:sz w:val="18"/>
                <w:szCs w:val="20"/>
              </w:rPr>
            </w:pPr>
          </w:p>
        </w:tc>
        <w:tc>
          <w:tcPr>
            <w:tcW w:w="1098" w:type="dxa"/>
            <w:tcBorders>
              <w:bottom w:val="single" w:sz="4" w:space="0" w:color="auto"/>
              <w:right w:val="nil"/>
            </w:tcBorders>
          </w:tcPr>
          <w:p w14:paraId="15CC6F99" w14:textId="77777777" w:rsidR="00447769" w:rsidRPr="00075F73" w:rsidRDefault="00447769" w:rsidP="008A7FE2">
            <w:pPr>
              <w:tabs>
                <w:tab w:val="left" w:pos="0"/>
              </w:tabs>
              <w:rPr>
                <w:rFonts w:ascii="Bodoni MT Poster Compressed" w:hAnsi="Bodoni MT Poster Compressed"/>
                <w:sz w:val="18"/>
                <w:szCs w:val="20"/>
              </w:rPr>
            </w:pPr>
          </w:p>
        </w:tc>
      </w:tr>
      <w:tr w:rsidR="00447769" w:rsidRPr="00075F73" w14:paraId="753495BA" w14:textId="77777777" w:rsidTr="008A7FE2">
        <w:tc>
          <w:tcPr>
            <w:tcW w:w="810" w:type="dxa"/>
            <w:tcBorders>
              <w:left w:val="nil"/>
              <w:bottom w:val="nil"/>
              <w:right w:val="nil"/>
            </w:tcBorders>
          </w:tcPr>
          <w:p w14:paraId="20BDEE32" w14:textId="77777777" w:rsidR="00447769" w:rsidRPr="00075F73" w:rsidRDefault="00447769" w:rsidP="008A7FE2">
            <w:pPr>
              <w:tabs>
                <w:tab w:val="left" w:pos="0"/>
              </w:tabs>
              <w:rPr>
                <w:rFonts w:ascii="Bodoni MT Poster Compressed" w:hAnsi="Bodoni MT Poster Compressed"/>
                <w:sz w:val="18"/>
                <w:szCs w:val="20"/>
              </w:rPr>
            </w:pPr>
          </w:p>
        </w:tc>
        <w:tc>
          <w:tcPr>
            <w:tcW w:w="1170" w:type="dxa"/>
            <w:tcBorders>
              <w:left w:val="nil"/>
              <w:bottom w:val="nil"/>
              <w:right w:val="nil"/>
            </w:tcBorders>
          </w:tcPr>
          <w:p w14:paraId="3167C0BE" w14:textId="77777777" w:rsidR="00447769" w:rsidRPr="00075F73" w:rsidRDefault="00447769" w:rsidP="008A7FE2">
            <w:pPr>
              <w:tabs>
                <w:tab w:val="left" w:pos="0"/>
              </w:tabs>
              <w:rPr>
                <w:rFonts w:ascii="Bodoni MT Poster Compressed" w:hAnsi="Bodoni MT Poster Compressed"/>
                <w:sz w:val="18"/>
                <w:szCs w:val="20"/>
              </w:rPr>
            </w:pPr>
          </w:p>
        </w:tc>
        <w:tc>
          <w:tcPr>
            <w:tcW w:w="1260" w:type="dxa"/>
            <w:tcBorders>
              <w:left w:val="nil"/>
              <w:bottom w:val="nil"/>
              <w:right w:val="nil"/>
            </w:tcBorders>
          </w:tcPr>
          <w:p w14:paraId="745A04EC" w14:textId="77777777" w:rsidR="00447769" w:rsidRPr="00075F73" w:rsidRDefault="00447769" w:rsidP="008A7FE2">
            <w:pPr>
              <w:tabs>
                <w:tab w:val="left" w:pos="0"/>
              </w:tabs>
              <w:rPr>
                <w:rFonts w:ascii="Bodoni MT Poster Compressed" w:hAnsi="Bodoni MT Poster Compressed"/>
                <w:sz w:val="18"/>
                <w:szCs w:val="20"/>
              </w:rPr>
            </w:pPr>
          </w:p>
        </w:tc>
        <w:tc>
          <w:tcPr>
            <w:tcW w:w="1098" w:type="dxa"/>
            <w:tcBorders>
              <w:left w:val="nil"/>
              <w:bottom w:val="nil"/>
              <w:right w:val="nil"/>
            </w:tcBorders>
          </w:tcPr>
          <w:p w14:paraId="3C7BD203" w14:textId="77777777" w:rsidR="00447769" w:rsidRPr="00075F73" w:rsidRDefault="00447769" w:rsidP="008A7FE2">
            <w:pPr>
              <w:tabs>
                <w:tab w:val="left" w:pos="0"/>
              </w:tabs>
              <w:rPr>
                <w:rFonts w:ascii="Bodoni MT Poster Compressed" w:hAnsi="Bodoni MT Poster Compressed"/>
                <w:sz w:val="18"/>
                <w:szCs w:val="20"/>
              </w:rPr>
            </w:pPr>
          </w:p>
        </w:tc>
      </w:tr>
    </w:tbl>
    <w:p w14:paraId="7D60FC33" w14:textId="77777777" w:rsidR="00447769" w:rsidRPr="00075F73" w:rsidRDefault="00447769" w:rsidP="00447769">
      <w:pPr>
        <w:pStyle w:val="ListParagraph"/>
        <w:numPr>
          <w:ilvl w:val="0"/>
          <w:numId w:val="19"/>
        </w:numPr>
        <w:tabs>
          <w:tab w:val="left" w:pos="0"/>
        </w:tabs>
        <w:spacing w:line="276" w:lineRule="auto"/>
        <w:ind w:left="-270" w:hanging="270"/>
        <w:rPr>
          <w:sz w:val="18"/>
          <w:szCs w:val="20"/>
        </w:rPr>
      </w:pPr>
      <w:r w:rsidRPr="00075F73">
        <w:rPr>
          <w:sz w:val="18"/>
          <w:szCs w:val="20"/>
        </w:rPr>
        <w:t>Voice Commands: crisp together</w:t>
      </w:r>
    </w:p>
    <w:p w14:paraId="0CB825A5" w14:textId="77777777" w:rsidR="00447769" w:rsidRPr="00075F73" w:rsidRDefault="00447769" w:rsidP="00447769">
      <w:pPr>
        <w:pStyle w:val="ListParagraph"/>
        <w:numPr>
          <w:ilvl w:val="0"/>
          <w:numId w:val="19"/>
        </w:numPr>
        <w:tabs>
          <w:tab w:val="left" w:pos="0"/>
        </w:tabs>
        <w:spacing w:line="276" w:lineRule="auto"/>
        <w:ind w:left="-270" w:hanging="270"/>
        <w:rPr>
          <w:sz w:val="18"/>
          <w:szCs w:val="20"/>
        </w:rPr>
      </w:pPr>
      <w:r w:rsidRPr="00075F73">
        <w:rPr>
          <w:sz w:val="18"/>
          <w:szCs w:val="20"/>
        </w:rPr>
        <w:t>Flag procedures: control</w:t>
      </w:r>
    </w:p>
    <w:p w14:paraId="0F88DAD3" w14:textId="77777777" w:rsidR="00447769" w:rsidRPr="00075F73" w:rsidRDefault="00447769" w:rsidP="00447769">
      <w:pPr>
        <w:pStyle w:val="ListParagraph"/>
        <w:numPr>
          <w:ilvl w:val="0"/>
          <w:numId w:val="19"/>
        </w:numPr>
        <w:tabs>
          <w:tab w:val="left" w:pos="0"/>
        </w:tabs>
        <w:spacing w:line="276" w:lineRule="auto"/>
        <w:ind w:left="-270" w:hanging="270"/>
        <w:rPr>
          <w:sz w:val="18"/>
          <w:szCs w:val="20"/>
        </w:rPr>
      </w:pPr>
      <w:r w:rsidRPr="00075F73">
        <w:rPr>
          <w:sz w:val="18"/>
          <w:szCs w:val="20"/>
        </w:rPr>
        <w:t>Poise: spirit, recovery</w:t>
      </w:r>
    </w:p>
    <w:tbl>
      <w:tblPr>
        <w:tblStyle w:val="TableGrid"/>
        <w:tblpPr w:leftFromText="180" w:rightFromText="180" w:vertAnchor="text" w:horzAnchor="page" w:tblpX="11219" w:tblpY="213"/>
        <w:tblOverlap w:val="never"/>
        <w:tblW w:w="1008" w:type="dxa"/>
        <w:tblLook w:val="04A0" w:firstRow="1" w:lastRow="0" w:firstColumn="1" w:lastColumn="0" w:noHBand="0" w:noVBand="1"/>
      </w:tblPr>
      <w:tblGrid>
        <w:gridCol w:w="1008"/>
      </w:tblGrid>
      <w:tr w:rsidR="00447769" w:rsidRPr="00075F73" w14:paraId="70215322" w14:textId="77777777" w:rsidTr="008A7FE2">
        <w:trPr>
          <w:trHeight w:val="890"/>
        </w:trPr>
        <w:tc>
          <w:tcPr>
            <w:tcW w:w="1008" w:type="dxa"/>
          </w:tcPr>
          <w:p w14:paraId="103F86C1" w14:textId="77777777" w:rsidR="00447769" w:rsidRPr="00075F73" w:rsidRDefault="00447769" w:rsidP="008A7FE2">
            <w:pPr>
              <w:tabs>
                <w:tab w:val="left" w:pos="-90"/>
              </w:tabs>
              <w:ind w:left="-28"/>
              <w:rPr>
                <w:rFonts w:ascii="Agency FB" w:hAnsi="Agency FB"/>
                <w:sz w:val="18"/>
                <w:szCs w:val="20"/>
              </w:rPr>
            </w:pPr>
            <w:r>
              <w:rPr>
                <w:rFonts w:ascii="Agency FB" w:hAnsi="Agency FB"/>
                <w:sz w:val="18"/>
                <w:szCs w:val="20"/>
              </w:rPr>
              <w:t xml:space="preserve">  Subtotal</w:t>
            </w:r>
          </w:p>
        </w:tc>
      </w:tr>
    </w:tbl>
    <w:p w14:paraId="497F21F5" w14:textId="77777777" w:rsidR="00447769" w:rsidRPr="00075F73" w:rsidRDefault="00447769" w:rsidP="00447769">
      <w:pPr>
        <w:pStyle w:val="ListParagraph"/>
        <w:tabs>
          <w:tab w:val="left" w:pos="0"/>
          <w:tab w:val="left" w:pos="2942"/>
          <w:tab w:val="left" w:pos="3477"/>
        </w:tabs>
        <w:rPr>
          <w:rFonts w:ascii="Agency FB" w:hAnsi="Agency FB"/>
          <w:sz w:val="18"/>
          <w:szCs w:val="20"/>
        </w:rPr>
      </w:pPr>
      <w:r w:rsidRPr="00075F73">
        <w:rPr>
          <w:rFonts w:ascii="Bodoni MT Poster Compressed" w:hAnsi="Bodoni MT Poster Compressed"/>
          <w:sz w:val="18"/>
          <w:szCs w:val="20"/>
        </w:rPr>
        <w:tab/>
      </w:r>
      <w:r w:rsidRPr="00075F73">
        <w:rPr>
          <w:rFonts w:ascii="Bodoni MT Poster Compressed" w:hAnsi="Bodoni MT Poster Compressed"/>
          <w:sz w:val="18"/>
          <w:szCs w:val="20"/>
        </w:rPr>
        <w:tab/>
        <w:t xml:space="preserve">    </w:t>
      </w:r>
      <w:r w:rsidRPr="00075F73">
        <w:rPr>
          <w:rFonts w:ascii="Agency FB" w:hAnsi="Agency FB"/>
          <w:sz w:val="18"/>
          <w:szCs w:val="20"/>
        </w:rPr>
        <w:tab/>
      </w:r>
    </w:p>
    <w:p w14:paraId="2D468F58" w14:textId="77777777" w:rsidR="00447769" w:rsidRPr="00075F73" w:rsidRDefault="00447769" w:rsidP="00447769">
      <w:pPr>
        <w:pStyle w:val="ListParagraph"/>
        <w:tabs>
          <w:tab w:val="left" w:pos="0"/>
          <w:tab w:val="left" w:pos="2942"/>
          <w:tab w:val="left" w:pos="3477"/>
        </w:tabs>
        <w:rPr>
          <w:rFonts w:ascii="Agency FB" w:hAnsi="Agency FB"/>
          <w:sz w:val="18"/>
          <w:szCs w:val="20"/>
        </w:rPr>
      </w:pPr>
      <w:r w:rsidRPr="00075F73">
        <w:rPr>
          <w:rFonts w:ascii="Agency FB" w:hAnsi="Agency FB"/>
          <w:sz w:val="18"/>
          <w:szCs w:val="20"/>
        </w:rPr>
        <w:tab/>
      </w:r>
      <w:r w:rsidRPr="00075F73">
        <w:rPr>
          <w:rFonts w:ascii="Agency FB" w:hAnsi="Agency FB"/>
          <w:sz w:val="18"/>
          <w:szCs w:val="20"/>
        </w:rPr>
        <w:tab/>
      </w:r>
      <w:r w:rsidRPr="00075F73">
        <w:rPr>
          <w:rFonts w:ascii="Agency FB" w:hAnsi="Agency FB"/>
          <w:sz w:val="18"/>
          <w:szCs w:val="20"/>
        </w:rPr>
        <w:tab/>
        <w:t>Points per mark</w:t>
      </w:r>
    </w:p>
    <w:p w14:paraId="06F5E68F" w14:textId="77777777" w:rsidR="00447769" w:rsidRPr="00075F73" w:rsidRDefault="00447769" w:rsidP="00447769">
      <w:pPr>
        <w:pStyle w:val="ListParagraph"/>
        <w:tabs>
          <w:tab w:val="left" w:pos="0"/>
          <w:tab w:val="left" w:pos="2962"/>
          <w:tab w:val="left" w:pos="3477"/>
        </w:tabs>
        <w:rPr>
          <w:rFonts w:ascii="Agency FB" w:hAnsi="Agency FB"/>
          <w:sz w:val="18"/>
          <w:szCs w:val="20"/>
        </w:rPr>
      </w:pPr>
      <w:r w:rsidRPr="00075F73">
        <w:rPr>
          <w:rFonts w:ascii="Agency FB" w:hAnsi="Agency FB"/>
          <w:sz w:val="18"/>
          <w:szCs w:val="20"/>
        </w:rPr>
        <w:tab/>
      </w:r>
      <w:r w:rsidRPr="00075F73">
        <w:rPr>
          <w:rFonts w:ascii="Agency FB" w:hAnsi="Agency FB"/>
          <w:sz w:val="18"/>
          <w:szCs w:val="20"/>
        </w:rPr>
        <w:tab/>
      </w:r>
      <w:r w:rsidRPr="00075F73">
        <w:rPr>
          <w:rFonts w:ascii="Agency FB" w:hAnsi="Agency FB"/>
          <w:sz w:val="18"/>
          <w:szCs w:val="20"/>
        </w:rPr>
        <w:tab/>
        <w:t>Marks per column</w:t>
      </w:r>
    </w:p>
    <w:p w14:paraId="229AA948" w14:textId="77777777" w:rsidR="00447769" w:rsidRPr="00075F73" w:rsidRDefault="00447769" w:rsidP="00447769">
      <w:pPr>
        <w:pStyle w:val="ListParagraph"/>
        <w:tabs>
          <w:tab w:val="left" w:pos="0"/>
        </w:tabs>
        <w:rPr>
          <w:rFonts w:ascii="Agency FB" w:hAnsi="Agency FB"/>
          <w:sz w:val="18"/>
          <w:szCs w:val="20"/>
        </w:rPr>
      </w:pPr>
      <w:r w:rsidRPr="00075F73">
        <w:rPr>
          <w:rFonts w:ascii="Agency FB" w:hAnsi="Agency FB"/>
          <w:sz w:val="18"/>
          <w:szCs w:val="20"/>
        </w:rPr>
        <w:tab/>
      </w:r>
      <w:r w:rsidRPr="00075F73">
        <w:rPr>
          <w:rFonts w:ascii="Agency FB" w:hAnsi="Agency FB"/>
          <w:sz w:val="18"/>
          <w:szCs w:val="20"/>
        </w:rPr>
        <w:tab/>
        <w:t xml:space="preserve">         (Multiply) Subtotal: Points for column</w:t>
      </w:r>
    </w:p>
    <w:p w14:paraId="225D04E0" w14:textId="77777777" w:rsidR="00447769" w:rsidRPr="00075F73" w:rsidRDefault="00447769" w:rsidP="00447769">
      <w:pPr>
        <w:tabs>
          <w:tab w:val="left" w:pos="0"/>
          <w:tab w:val="left" w:pos="2921"/>
          <w:tab w:val="left" w:pos="3477"/>
        </w:tabs>
        <w:rPr>
          <w:rFonts w:ascii="Bodoni MT Poster Compressed" w:hAnsi="Bodoni MT Poster Compressed"/>
          <w:sz w:val="18"/>
          <w:szCs w:val="20"/>
        </w:rPr>
      </w:pPr>
      <w:r w:rsidRPr="00075F73">
        <w:rPr>
          <w:rFonts w:ascii="Bodoni MT Poster Compressed" w:hAnsi="Bodoni MT Poster Compressed"/>
          <w:sz w:val="18"/>
          <w:szCs w:val="20"/>
        </w:rPr>
        <w:tab/>
      </w:r>
      <w:r w:rsidRPr="00075F73">
        <w:rPr>
          <w:rFonts w:ascii="Bodoni MT Poster Compressed" w:hAnsi="Bodoni MT Poster Compressed"/>
          <w:sz w:val="18"/>
          <w:szCs w:val="20"/>
        </w:rPr>
        <w:tab/>
      </w:r>
      <w:r w:rsidRPr="00075F73">
        <w:rPr>
          <w:rFonts w:ascii="Bodoni MT Poster Compressed" w:hAnsi="Bodoni MT Poster Compressed"/>
          <w:sz w:val="18"/>
          <w:szCs w:val="20"/>
        </w:rPr>
        <w:tab/>
      </w:r>
    </w:p>
    <w:p w14:paraId="6590D76B" w14:textId="77777777" w:rsidR="00447769" w:rsidRPr="00075F73" w:rsidRDefault="00447769" w:rsidP="00447769">
      <w:pPr>
        <w:tabs>
          <w:tab w:val="left" w:pos="0"/>
        </w:tabs>
        <w:rPr>
          <w:rFonts w:ascii="Bodoni MT Poster Compressed" w:hAnsi="Bodoni MT Poster Compressed"/>
          <w:sz w:val="18"/>
          <w:szCs w:val="20"/>
        </w:rPr>
      </w:pPr>
    </w:p>
    <w:p w14:paraId="00A5201B" w14:textId="77777777" w:rsidR="00447769" w:rsidRPr="00075F73" w:rsidRDefault="00447769" w:rsidP="00447769">
      <w:pPr>
        <w:tabs>
          <w:tab w:val="left" w:pos="0"/>
        </w:tabs>
        <w:ind w:hanging="540"/>
        <w:rPr>
          <w:b/>
          <w:sz w:val="18"/>
          <w:szCs w:val="20"/>
        </w:rPr>
      </w:pPr>
      <w:r w:rsidRPr="00075F73">
        <w:rPr>
          <w:b/>
          <w:sz w:val="18"/>
          <w:szCs w:val="20"/>
        </w:rPr>
        <w:t>PENALTIES</w:t>
      </w:r>
    </w:p>
    <w:tbl>
      <w:tblPr>
        <w:tblStyle w:val="TableGrid"/>
        <w:tblpPr w:leftFromText="180" w:rightFromText="180" w:vertAnchor="text" w:tblpX="7218" w:tblpY="64"/>
        <w:tblOverlap w:val="never"/>
        <w:tblW w:w="0" w:type="auto"/>
        <w:tblBorders>
          <w:left w:val="none" w:sz="0" w:space="0" w:color="auto"/>
          <w:right w:val="none" w:sz="0" w:space="0" w:color="auto"/>
        </w:tblBorders>
        <w:tblLook w:val="04A0" w:firstRow="1" w:lastRow="0" w:firstColumn="1" w:lastColumn="0" w:noHBand="0" w:noVBand="1"/>
      </w:tblPr>
      <w:tblGrid>
        <w:gridCol w:w="1260"/>
        <w:gridCol w:w="1098"/>
      </w:tblGrid>
      <w:tr w:rsidR="00447769" w:rsidRPr="00075F73" w14:paraId="4E7238B0" w14:textId="77777777" w:rsidTr="008A7FE2">
        <w:tc>
          <w:tcPr>
            <w:tcW w:w="1260" w:type="dxa"/>
          </w:tcPr>
          <w:p w14:paraId="59CD656D" w14:textId="77777777" w:rsidR="00447769" w:rsidRPr="00075F73" w:rsidRDefault="00447769" w:rsidP="008A7FE2">
            <w:pPr>
              <w:tabs>
                <w:tab w:val="left" w:pos="0"/>
              </w:tabs>
              <w:rPr>
                <w:rFonts w:ascii="Bodoni MT Poster Compressed" w:hAnsi="Bodoni MT Poster Compressed"/>
                <w:sz w:val="18"/>
                <w:szCs w:val="20"/>
              </w:rPr>
            </w:pPr>
          </w:p>
        </w:tc>
        <w:tc>
          <w:tcPr>
            <w:tcW w:w="1098" w:type="dxa"/>
          </w:tcPr>
          <w:p w14:paraId="37B8FA97" w14:textId="77777777" w:rsidR="00447769" w:rsidRPr="00075F73" w:rsidRDefault="00447769" w:rsidP="008A7FE2">
            <w:pPr>
              <w:tabs>
                <w:tab w:val="left" w:pos="0"/>
              </w:tabs>
              <w:rPr>
                <w:rFonts w:ascii="Bodoni MT Poster Compressed" w:hAnsi="Bodoni MT Poster Compressed"/>
                <w:sz w:val="18"/>
                <w:szCs w:val="20"/>
              </w:rPr>
            </w:pPr>
          </w:p>
        </w:tc>
      </w:tr>
      <w:tr w:rsidR="00447769" w:rsidRPr="00075F73" w14:paraId="487224F0" w14:textId="77777777" w:rsidTr="008A7FE2">
        <w:tc>
          <w:tcPr>
            <w:tcW w:w="1260" w:type="dxa"/>
          </w:tcPr>
          <w:p w14:paraId="0EF59CDF" w14:textId="77777777" w:rsidR="00447769" w:rsidRPr="00075F73" w:rsidRDefault="00447769" w:rsidP="008A7FE2">
            <w:pPr>
              <w:tabs>
                <w:tab w:val="left" w:pos="0"/>
              </w:tabs>
              <w:rPr>
                <w:rFonts w:ascii="Bodoni MT Poster Compressed" w:hAnsi="Bodoni MT Poster Compressed"/>
                <w:sz w:val="18"/>
                <w:szCs w:val="20"/>
              </w:rPr>
            </w:pPr>
          </w:p>
        </w:tc>
        <w:tc>
          <w:tcPr>
            <w:tcW w:w="1098" w:type="dxa"/>
          </w:tcPr>
          <w:p w14:paraId="7F8FBDD2" w14:textId="77777777" w:rsidR="00447769" w:rsidRPr="00075F73" w:rsidRDefault="00447769" w:rsidP="008A7FE2">
            <w:pPr>
              <w:tabs>
                <w:tab w:val="left" w:pos="0"/>
              </w:tabs>
              <w:rPr>
                <w:rFonts w:ascii="Bodoni MT Poster Compressed" w:hAnsi="Bodoni MT Poster Compressed"/>
                <w:sz w:val="18"/>
                <w:szCs w:val="20"/>
              </w:rPr>
            </w:pPr>
          </w:p>
        </w:tc>
      </w:tr>
      <w:tr w:rsidR="00447769" w:rsidRPr="00075F73" w14:paraId="73692647" w14:textId="77777777" w:rsidTr="008A7FE2">
        <w:tc>
          <w:tcPr>
            <w:tcW w:w="1260" w:type="dxa"/>
            <w:tcBorders>
              <w:bottom w:val="single" w:sz="4" w:space="0" w:color="auto"/>
            </w:tcBorders>
          </w:tcPr>
          <w:p w14:paraId="5DFFEA92" w14:textId="77777777" w:rsidR="00447769" w:rsidRPr="00075F73" w:rsidRDefault="00447769" w:rsidP="008A7FE2">
            <w:pPr>
              <w:tabs>
                <w:tab w:val="left" w:pos="0"/>
              </w:tabs>
              <w:rPr>
                <w:rFonts w:ascii="Bodoni MT Poster Compressed" w:hAnsi="Bodoni MT Poster Compressed"/>
                <w:sz w:val="18"/>
                <w:szCs w:val="20"/>
              </w:rPr>
            </w:pPr>
          </w:p>
        </w:tc>
        <w:tc>
          <w:tcPr>
            <w:tcW w:w="1098" w:type="dxa"/>
          </w:tcPr>
          <w:p w14:paraId="3DD6C5A5" w14:textId="77777777" w:rsidR="00447769" w:rsidRPr="00075F73" w:rsidRDefault="00447769" w:rsidP="008A7FE2">
            <w:pPr>
              <w:tabs>
                <w:tab w:val="left" w:pos="0"/>
              </w:tabs>
              <w:rPr>
                <w:rFonts w:ascii="Bodoni MT Poster Compressed" w:hAnsi="Bodoni MT Poster Compressed"/>
                <w:sz w:val="18"/>
                <w:szCs w:val="20"/>
              </w:rPr>
            </w:pPr>
          </w:p>
        </w:tc>
      </w:tr>
      <w:tr w:rsidR="00447769" w:rsidRPr="00075F73" w14:paraId="2ECB374E" w14:textId="77777777" w:rsidTr="008A7FE2">
        <w:tc>
          <w:tcPr>
            <w:tcW w:w="1260" w:type="dxa"/>
            <w:tcBorders>
              <w:right w:val="nil"/>
            </w:tcBorders>
          </w:tcPr>
          <w:p w14:paraId="23EE5BBE" w14:textId="77777777" w:rsidR="00447769" w:rsidRPr="00075F73" w:rsidRDefault="00447769" w:rsidP="008A7FE2">
            <w:pPr>
              <w:tabs>
                <w:tab w:val="left" w:pos="0"/>
              </w:tabs>
              <w:jc w:val="center"/>
              <w:rPr>
                <w:sz w:val="18"/>
                <w:szCs w:val="20"/>
              </w:rPr>
            </w:pPr>
            <w:r w:rsidRPr="00075F73">
              <w:rPr>
                <w:sz w:val="18"/>
                <w:szCs w:val="20"/>
              </w:rPr>
              <w:t>-3</w:t>
            </w:r>
          </w:p>
        </w:tc>
        <w:tc>
          <w:tcPr>
            <w:tcW w:w="1098" w:type="dxa"/>
            <w:tcBorders>
              <w:left w:val="nil"/>
            </w:tcBorders>
          </w:tcPr>
          <w:p w14:paraId="0A425BDF" w14:textId="77777777" w:rsidR="00447769" w:rsidRPr="00075F73" w:rsidRDefault="00447769" w:rsidP="008A7FE2">
            <w:pPr>
              <w:tabs>
                <w:tab w:val="left" w:pos="0"/>
              </w:tabs>
              <w:jc w:val="center"/>
              <w:rPr>
                <w:sz w:val="18"/>
                <w:szCs w:val="20"/>
              </w:rPr>
            </w:pPr>
            <w:r w:rsidRPr="00075F73">
              <w:rPr>
                <w:sz w:val="18"/>
                <w:szCs w:val="20"/>
              </w:rPr>
              <w:t>0</w:t>
            </w:r>
          </w:p>
        </w:tc>
      </w:tr>
      <w:tr w:rsidR="00447769" w:rsidRPr="00075F73" w14:paraId="05C2D19C" w14:textId="77777777" w:rsidTr="008A7FE2">
        <w:tc>
          <w:tcPr>
            <w:tcW w:w="1260" w:type="dxa"/>
          </w:tcPr>
          <w:p w14:paraId="45157524" w14:textId="77777777" w:rsidR="00447769" w:rsidRPr="00075F73" w:rsidRDefault="00447769" w:rsidP="008A7FE2">
            <w:pPr>
              <w:tabs>
                <w:tab w:val="left" w:pos="0"/>
              </w:tabs>
              <w:rPr>
                <w:rFonts w:ascii="Bodoni MT Poster Compressed" w:hAnsi="Bodoni MT Poster Compressed"/>
                <w:sz w:val="18"/>
                <w:szCs w:val="20"/>
              </w:rPr>
            </w:pPr>
          </w:p>
        </w:tc>
        <w:tc>
          <w:tcPr>
            <w:tcW w:w="1098" w:type="dxa"/>
          </w:tcPr>
          <w:p w14:paraId="633BBCB2" w14:textId="77777777" w:rsidR="00447769" w:rsidRPr="00075F73" w:rsidRDefault="00447769" w:rsidP="008A7FE2">
            <w:pPr>
              <w:tabs>
                <w:tab w:val="left" w:pos="0"/>
              </w:tabs>
              <w:rPr>
                <w:rFonts w:ascii="Bodoni MT Poster Compressed" w:hAnsi="Bodoni MT Poster Compressed"/>
                <w:sz w:val="18"/>
                <w:szCs w:val="20"/>
              </w:rPr>
            </w:pPr>
          </w:p>
        </w:tc>
      </w:tr>
      <w:tr w:rsidR="00447769" w:rsidRPr="00075F73" w14:paraId="0C2F5DB1" w14:textId="77777777" w:rsidTr="008A7FE2">
        <w:tc>
          <w:tcPr>
            <w:tcW w:w="1260" w:type="dxa"/>
          </w:tcPr>
          <w:p w14:paraId="1DEFF217" w14:textId="77777777" w:rsidR="00447769" w:rsidRPr="00075F73" w:rsidRDefault="00447769" w:rsidP="008A7FE2">
            <w:pPr>
              <w:tabs>
                <w:tab w:val="left" w:pos="0"/>
              </w:tabs>
              <w:rPr>
                <w:rFonts w:ascii="Bodoni MT Poster Compressed" w:hAnsi="Bodoni MT Poster Compressed"/>
                <w:sz w:val="18"/>
                <w:szCs w:val="20"/>
              </w:rPr>
            </w:pPr>
          </w:p>
        </w:tc>
        <w:tc>
          <w:tcPr>
            <w:tcW w:w="1098" w:type="dxa"/>
          </w:tcPr>
          <w:p w14:paraId="19271A79" w14:textId="77777777" w:rsidR="00447769" w:rsidRPr="00075F73" w:rsidRDefault="00447769" w:rsidP="008A7FE2">
            <w:pPr>
              <w:tabs>
                <w:tab w:val="left" w:pos="0"/>
              </w:tabs>
              <w:rPr>
                <w:rFonts w:ascii="Bodoni MT Poster Compressed" w:hAnsi="Bodoni MT Poster Compressed"/>
                <w:sz w:val="18"/>
                <w:szCs w:val="20"/>
              </w:rPr>
            </w:pPr>
          </w:p>
        </w:tc>
      </w:tr>
    </w:tbl>
    <w:p w14:paraId="1029F897" w14:textId="77777777" w:rsidR="00447769" w:rsidRPr="00075F73" w:rsidRDefault="00447769" w:rsidP="00447769">
      <w:pPr>
        <w:pStyle w:val="ListParagraph"/>
        <w:numPr>
          <w:ilvl w:val="0"/>
          <w:numId w:val="19"/>
        </w:numPr>
        <w:tabs>
          <w:tab w:val="left" w:pos="0"/>
        </w:tabs>
        <w:spacing w:line="276" w:lineRule="auto"/>
        <w:ind w:left="-270" w:hanging="270"/>
        <w:rPr>
          <w:sz w:val="18"/>
          <w:szCs w:val="20"/>
        </w:rPr>
      </w:pPr>
      <w:r w:rsidRPr="00075F73">
        <w:rPr>
          <w:sz w:val="18"/>
          <w:szCs w:val="20"/>
        </w:rPr>
        <w:t>Movements out of sequence or omitted (use table below)</w:t>
      </w:r>
    </w:p>
    <w:p w14:paraId="35326F8E" w14:textId="77777777" w:rsidR="00447769" w:rsidRPr="00075F73" w:rsidRDefault="00447769" w:rsidP="00447769">
      <w:pPr>
        <w:pStyle w:val="ListParagraph"/>
        <w:numPr>
          <w:ilvl w:val="0"/>
          <w:numId w:val="19"/>
        </w:numPr>
        <w:tabs>
          <w:tab w:val="left" w:pos="0"/>
        </w:tabs>
        <w:spacing w:line="276" w:lineRule="auto"/>
        <w:ind w:left="-270" w:hanging="270"/>
        <w:rPr>
          <w:sz w:val="18"/>
          <w:szCs w:val="20"/>
        </w:rPr>
      </w:pPr>
      <w:r w:rsidRPr="00075F73">
        <w:rPr>
          <w:sz w:val="18"/>
          <w:szCs w:val="20"/>
        </w:rPr>
        <w:t>Boundary Violation</w:t>
      </w:r>
    </w:p>
    <w:p w14:paraId="6AEE64FD" w14:textId="77777777" w:rsidR="00447769" w:rsidRPr="00075F73" w:rsidRDefault="00447769" w:rsidP="00447769">
      <w:pPr>
        <w:pStyle w:val="ListParagraph"/>
        <w:numPr>
          <w:ilvl w:val="0"/>
          <w:numId w:val="19"/>
        </w:numPr>
        <w:tabs>
          <w:tab w:val="left" w:pos="0"/>
        </w:tabs>
        <w:spacing w:line="276" w:lineRule="auto"/>
        <w:ind w:left="-270" w:hanging="270"/>
        <w:rPr>
          <w:rFonts w:ascii="Agency FB" w:hAnsi="Agency FB"/>
          <w:sz w:val="18"/>
          <w:szCs w:val="20"/>
        </w:rPr>
      </w:pPr>
      <w:r w:rsidRPr="00075F73">
        <w:rPr>
          <w:sz w:val="18"/>
          <w:szCs w:val="20"/>
        </w:rPr>
        <w:t>Done in less than 2 min 30 sec</w:t>
      </w:r>
      <w:r w:rsidRPr="00075F73">
        <w:rPr>
          <w:sz w:val="18"/>
          <w:szCs w:val="20"/>
        </w:rPr>
        <w:tab/>
      </w:r>
      <w:r w:rsidRPr="00075F73">
        <w:rPr>
          <w:sz w:val="18"/>
          <w:szCs w:val="20"/>
        </w:rPr>
        <w:tab/>
      </w:r>
      <w:r w:rsidRPr="00075F73">
        <w:rPr>
          <w:sz w:val="18"/>
          <w:szCs w:val="20"/>
        </w:rPr>
        <w:tab/>
      </w:r>
      <w:r w:rsidRPr="00075F73">
        <w:rPr>
          <w:sz w:val="18"/>
          <w:szCs w:val="20"/>
        </w:rPr>
        <w:tab/>
      </w:r>
      <w:r w:rsidRPr="00075F73">
        <w:rPr>
          <w:sz w:val="18"/>
          <w:szCs w:val="20"/>
        </w:rPr>
        <w:tab/>
      </w:r>
    </w:p>
    <w:p w14:paraId="56A525E9" w14:textId="77777777" w:rsidR="00447769" w:rsidRPr="00075F73" w:rsidRDefault="00447769" w:rsidP="00447769">
      <w:pPr>
        <w:ind w:left="5040" w:firstLine="720"/>
        <w:rPr>
          <w:rFonts w:ascii="Agency FB" w:hAnsi="Agency FB"/>
          <w:sz w:val="18"/>
          <w:szCs w:val="20"/>
        </w:rPr>
      </w:pPr>
      <w:r w:rsidRPr="00075F73">
        <w:rPr>
          <w:rFonts w:ascii="Agency FB" w:hAnsi="Agency FB"/>
          <w:sz w:val="18"/>
          <w:szCs w:val="20"/>
        </w:rPr>
        <w:t xml:space="preserve"> Points per mark</w:t>
      </w:r>
    </w:p>
    <w:p w14:paraId="18AC39FB" w14:textId="77777777" w:rsidR="00447769" w:rsidRPr="00075F73" w:rsidRDefault="00447769" w:rsidP="00447769">
      <w:pPr>
        <w:pStyle w:val="ListParagraph"/>
        <w:tabs>
          <w:tab w:val="left" w:pos="2962"/>
          <w:tab w:val="left" w:pos="3477"/>
        </w:tabs>
        <w:rPr>
          <w:rFonts w:ascii="Agency FB" w:hAnsi="Agency FB"/>
          <w:sz w:val="18"/>
          <w:szCs w:val="20"/>
        </w:rPr>
      </w:pPr>
      <w:r w:rsidRPr="00075F73">
        <w:rPr>
          <w:rFonts w:ascii="Agency FB" w:hAnsi="Agency FB"/>
          <w:sz w:val="18"/>
          <w:szCs w:val="20"/>
        </w:rPr>
        <w:tab/>
      </w:r>
      <w:r w:rsidRPr="00075F73">
        <w:rPr>
          <w:rFonts w:ascii="Agency FB" w:hAnsi="Agency FB"/>
          <w:sz w:val="18"/>
          <w:szCs w:val="20"/>
        </w:rPr>
        <w:tab/>
      </w:r>
      <w:r w:rsidRPr="00075F73">
        <w:rPr>
          <w:rFonts w:ascii="Agency FB" w:hAnsi="Agency FB"/>
          <w:sz w:val="18"/>
          <w:szCs w:val="20"/>
        </w:rPr>
        <w:tab/>
      </w:r>
      <w:r w:rsidRPr="00075F73">
        <w:rPr>
          <w:rFonts w:ascii="Agency FB" w:hAnsi="Agency FB"/>
          <w:sz w:val="18"/>
          <w:szCs w:val="20"/>
        </w:rPr>
        <w:tab/>
      </w:r>
      <w:r w:rsidRPr="00075F73">
        <w:rPr>
          <w:rFonts w:ascii="Agency FB" w:hAnsi="Agency FB"/>
          <w:sz w:val="18"/>
          <w:szCs w:val="20"/>
        </w:rPr>
        <w:tab/>
      </w:r>
      <w:r w:rsidRPr="00075F73">
        <w:rPr>
          <w:rFonts w:ascii="Agency FB" w:hAnsi="Agency FB"/>
          <w:sz w:val="18"/>
          <w:szCs w:val="20"/>
        </w:rPr>
        <w:tab/>
        <w:t>Marks per column</w:t>
      </w:r>
    </w:p>
    <w:p w14:paraId="22391FF6" w14:textId="77777777" w:rsidR="00447769" w:rsidRPr="00075F73" w:rsidRDefault="00447769" w:rsidP="00447769">
      <w:pPr>
        <w:pStyle w:val="ListParagraph"/>
        <w:rPr>
          <w:rFonts w:ascii="Agency FB" w:hAnsi="Agency FB"/>
          <w:sz w:val="18"/>
          <w:szCs w:val="20"/>
        </w:rPr>
      </w:pPr>
      <w:r w:rsidRPr="00075F73">
        <w:rPr>
          <w:rFonts w:ascii="Agency FB" w:hAnsi="Agency FB"/>
          <w:sz w:val="18"/>
          <w:szCs w:val="20"/>
        </w:rPr>
        <w:tab/>
      </w:r>
      <w:r w:rsidRPr="00075F73">
        <w:rPr>
          <w:rFonts w:ascii="Agency FB" w:hAnsi="Agency FB"/>
          <w:sz w:val="18"/>
          <w:szCs w:val="20"/>
        </w:rPr>
        <w:tab/>
      </w:r>
      <w:r w:rsidRPr="00075F73">
        <w:rPr>
          <w:rFonts w:ascii="Agency FB" w:hAnsi="Agency FB"/>
          <w:sz w:val="18"/>
          <w:szCs w:val="20"/>
        </w:rPr>
        <w:tab/>
      </w:r>
      <w:r w:rsidRPr="00075F73">
        <w:rPr>
          <w:rFonts w:ascii="Agency FB" w:hAnsi="Agency FB"/>
          <w:sz w:val="18"/>
          <w:szCs w:val="20"/>
        </w:rPr>
        <w:tab/>
      </w:r>
      <w:r w:rsidRPr="00075F73">
        <w:rPr>
          <w:rFonts w:ascii="Agency FB" w:hAnsi="Agency FB"/>
          <w:sz w:val="18"/>
          <w:szCs w:val="20"/>
        </w:rPr>
        <w:tab/>
      </w:r>
      <w:r>
        <w:rPr>
          <w:rFonts w:ascii="Agency FB" w:hAnsi="Agency FB"/>
          <w:sz w:val="18"/>
          <w:szCs w:val="20"/>
        </w:rPr>
        <w:t xml:space="preserve">         </w:t>
      </w:r>
      <w:r w:rsidRPr="00075F73">
        <w:rPr>
          <w:rFonts w:ascii="Agency FB" w:hAnsi="Agency FB"/>
          <w:sz w:val="18"/>
          <w:szCs w:val="20"/>
        </w:rPr>
        <w:t>(Multiply) Subtotal: Points for column</w:t>
      </w:r>
    </w:p>
    <w:tbl>
      <w:tblPr>
        <w:tblStyle w:val="TableGrid"/>
        <w:tblpPr w:leftFromText="180" w:rightFromText="180" w:vertAnchor="text" w:horzAnchor="margin" w:tblpX="-576" w:tblpY="357"/>
        <w:tblW w:w="10530" w:type="dxa"/>
        <w:tblBorders>
          <w:top w:val="none" w:sz="0" w:space="0" w:color="auto"/>
        </w:tblBorders>
        <w:tblLook w:val="04A0" w:firstRow="1" w:lastRow="0" w:firstColumn="1" w:lastColumn="0" w:noHBand="0" w:noVBand="1"/>
      </w:tblPr>
      <w:tblGrid>
        <w:gridCol w:w="2250"/>
        <w:gridCol w:w="540"/>
        <w:gridCol w:w="540"/>
        <w:gridCol w:w="2520"/>
        <w:gridCol w:w="630"/>
        <w:gridCol w:w="540"/>
        <w:gridCol w:w="2430"/>
        <w:gridCol w:w="540"/>
        <w:gridCol w:w="540"/>
      </w:tblGrid>
      <w:tr w:rsidR="00447769" w:rsidRPr="00075F73" w14:paraId="7B1238E1" w14:textId="77777777" w:rsidTr="008A7FE2">
        <w:tc>
          <w:tcPr>
            <w:tcW w:w="2250" w:type="dxa"/>
            <w:tcBorders>
              <w:top w:val="nil"/>
              <w:right w:val="nil"/>
            </w:tcBorders>
          </w:tcPr>
          <w:p w14:paraId="048BE8AD" w14:textId="77777777" w:rsidR="00447769" w:rsidRPr="00075F73" w:rsidRDefault="00447769" w:rsidP="008A7FE2">
            <w:pPr>
              <w:rPr>
                <w:rFonts w:ascii="Agency FB" w:hAnsi="Agency FB"/>
                <w:sz w:val="18"/>
                <w:szCs w:val="20"/>
              </w:rPr>
            </w:pPr>
            <w:r w:rsidRPr="00075F73">
              <w:rPr>
                <w:rFonts w:ascii="Agency FB" w:hAnsi="Agency FB"/>
                <w:sz w:val="18"/>
                <w:szCs w:val="20"/>
              </w:rPr>
              <w:t>Command</w:t>
            </w:r>
          </w:p>
        </w:tc>
        <w:tc>
          <w:tcPr>
            <w:tcW w:w="540" w:type="dxa"/>
            <w:tcBorders>
              <w:top w:val="nil"/>
              <w:left w:val="nil"/>
              <w:right w:val="nil"/>
            </w:tcBorders>
          </w:tcPr>
          <w:p w14:paraId="0669F331" w14:textId="77777777" w:rsidR="00447769" w:rsidRPr="00075F73" w:rsidRDefault="00447769" w:rsidP="008A7FE2">
            <w:pPr>
              <w:rPr>
                <w:rFonts w:ascii="Agency FB" w:hAnsi="Agency FB"/>
                <w:sz w:val="18"/>
                <w:szCs w:val="20"/>
              </w:rPr>
            </w:pPr>
            <w:r w:rsidRPr="00075F73">
              <w:rPr>
                <w:rFonts w:ascii="Agency FB" w:hAnsi="Agency FB"/>
                <w:sz w:val="18"/>
                <w:szCs w:val="20"/>
              </w:rPr>
              <w:t>Yes</w:t>
            </w:r>
          </w:p>
        </w:tc>
        <w:tc>
          <w:tcPr>
            <w:tcW w:w="540" w:type="dxa"/>
            <w:tcBorders>
              <w:left w:val="nil"/>
            </w:tcBorders>
          </w:tcPr>
          <w:p w14:paraId="29A35713" w14:textId="77777777" w:rsidR="00447769" w:rsidRPr="00075F73" w:rsidRDefault="00447769" w:rsidP="008A7FE2">
            <w:pPr>
              <w:rPr>
                <w:rFonts w:ascii="Agency FB" w:hAnsi="Agency FB"/>
                <w:sz w:val="18"/>
                <w:szCs w:val="20"/>
              </w:rPr>
            </w:pPr>
            <w:r w:rsidRPr="00075F73">
              <w:rPr>
                <w:rFonts w:ascii="Agency FB" w:hAnsi="Agency FB"/>
                <w:sz w:val="18"/>
                <w:szCs w:val="20"/>
              </w:rPr>
              <w:t>No</w:t>
            </w:r>
          </w:p>
        </w:tc>
        <w:tc>
          <w:tcPr>
            <w:tcW w:w="2520" w:type="dxa"/>
            <w:tcBorders>
              <w:top w:val="nil"/>
              <w:right w:val="nil"/>
            </w:tcBorders>
          </w:tcPr>
          <w:p w14:paraId="7A50372F" w14:textId="77777777" w:rsidR="00447769" w:rsidRPr="00075F73" w:rsidRDefault="00447769" w:rsidP="008A7FE2">
            <w:pPr>
              <w:rPr>
                <w:rFonts w:ascii="Agency FB" w:hAnsi="Agency FB"/>
                <w:sz w:val="18"/>
                <w:szCs w:val="20"/>
              </w:rPr>
            </w:pPr>
            <w:r w:rsidRPr="00075F73">
              <w:rPr>
                <w:rFonts w:ascii="Agency FB" w:hAnsi="Agency FB"/>
                <w:sz w:val="18"/>
                <w:szCs w:val="20"/>
              </w:rPr>
              <w:t>Command</w:t>
            </w:r>
          </w:p>
        </w:tc>
        <w:tc>
          <w:tcPr>
            <w:tcW w:w="630" w:type="dxa"/>
            <w:tcBorders>
              <w:top w:val="nil"/>
              <w:left w:val="nil"/>
              <w:right w:val="nil"/>
            </w:tcBorders>
          </w:tcPr>
          <w:p w14:paraId="72620A9F" w14:textId="77777777" w:rsidR="00447769" w:rsidRPr="00075F73" w:rsidRDefault="00447769" w:rsidP="008A7FE2">
            <w:pPr>
              <w:rPr>
                <w:rFonts w:ascii="Agency FB" w:hAnsi="Agency FB"/>
                <w:sz w:val="18"/>
                <w:szCs w:val="20"/>
              </w:rPr>
            </w:pPr>
            <w:r w:rsidRPr="00075F73">
              <w:rPr>
                <w:rFonts w:ascii="Agency FB" w:hAnsi="Agency FB"/>
                <w:sz w:val="18"/>
                <w:szCs w:val="20"/>
              </w:rPr>
              <w:t>Yes</w:t>
            </w:r>
          </w:p>
        </w:tc>
        <w:tc>
          <w:tcPr>
            <w:tcW w:w="540" w:type="dxa"/>
            <w:tcBorders>
              <w:left w:val="nil"/>
            </w:tcBorders>
          </w:tcPr>
          <w:p w14:paraId="363E5C0A" w14:textId="77777777" w:rsidR="00447769" w:rsidRPr="00075F73" w:rsidRDefault="00447769" w:rsidP="008A7FE2">
            <w:pPr>
              <w:rPr>
                <w:rFonts w:ascii="Agency FB" w:hAnsi="Agency FB"/>
                <w:sz w:val="18"/>
                <w:szCs w:val="20"/>
              </w:rPr>
            </w:pPr>
            <w:r w:rsidRPr="00075F73">
              <w:rPr>
                <w:rFonts w:ascii="Agency FB" w:hAnsi="Agency FB"/>
                <w:sz w:val="18"/>
                <w:szCs w:val="20"/>
              </w:rPr>
              <w:t>No</w:t>
            </w:r>
          </w:p>
        </w:tc>
        <w:tc>
          <w:tcPr>
            <w:tcW w:w="2430" w:type="dxa"/>
            <w:tcBorders>
              <w:top w:val="nil"/>
              <w:right w:val="nil"/>
            </w:tcBorders>
          </w:tcPr>
          <w:p w14:paraId="115DC33A" w14:textId="77777777" w:rsidR="00447769" w:rsidRPr="00075F73" w:rsidRDefault="00447769" w:rsidP="008A7FE2">
            <w:pPr>
              <w:rPr>
                <w:rFonts w:ascii="Agency FB" w:hAnsi="Agency FB"/>
                <w:sz w:val="18"/>
                <w:szCs w:val="20"/>
              </w:rPr>
            </w:pPr>
            <w:r w:rsidRPr="00075F73">
              <w:rPr>
                <w:rFonts w:ascii="Agency FB" w:hAnsi="Agency FB"/>
                <w:sz w:val="18"/>
                <w:szCs w:val="20"/>
              </w:rPr>
              <w:t>Command</w:t>
            </w:r>
          </w:p>
        </w:tc>
        <w:tc>
          <w:tcPr>
            <w:tcW w:w="540" w:type="dxa"/>
            <w:tcBorders>
              <w:top w:val="nil"/>
              <w:left w:val="nil"/>
              <w:right w:val="nil"/>
            </w:tcBorders>
          </w:tcPr>
          <w:p w14:paraId="55174882" w14:textId="77777777" w:rsidR="00447769" w:rsidRPr="00075F73" w:rsidRDefault="00447769" w:rsidP="008A7FE2">
            <w:pPr>
              <w:rPr>
                <w:rFonts w:ascii="Agency FB" w:hAnsi="Agency FB"/>
                <w:sz w:val="18"/>
                <w:szCs w:val="20"/>
              </w:rPr>
            </w:pPr>
            <w:r w:rsidRPr="00075F73">
              <w:rPr>
                <w:rFonts w:ascii="Agency FB" w:hAnsi="Agency FB"/>
                <w:sz w:val="18"/>
                <w:szCs w:val="20"/>
              </w:rPr>
              <w:t xml:space="preserve">Yes </w:t>
            </w:r>
          </w:p>
        </w:tc>
        <w:tc>
          <w:tcPr>
            <w:tcW w:w="540" w:type="dxa"/>
            <w:tcBorders>
              <w:left w:val="nil"/>
            </w:tcBorders>
          </w:tcPr>
          <w:p w14:paraId="79458528" w14:textId="77777777" w:rsidR="00447769" w:rsidRPr="00075F73" w:rsidRDefault="00447769" w:rsidP="008A7FE2">
            <w:pPr>
              <w:rPr>
                <w:rFonts w:ascii="Agency FB" w:hAnsi="Agency FB"/>
                <w:sz w:val="18"/>
                <w:szCs w:val="20"/>
              </w:rPr>
            </w:pPr>
            <w:r w:rsidRPr="00075F73">
              <w:rPr>
                <w:rFonts w:ascii="Agency FB" w:hAnsi="Agency FB"/>
                <w:sz w:val="18"/>
                <w:szCs w:val="20"/>
              </w:rPr>
              <w:t>No</w:t>
            </w:r>
          </w:p>
        </w:tc>
      </w:tr>
      <w:tr w:rsidR="00447769" w:rsidRPr="00075F73" w14:paraId="1D2C54C1" w14:textId="77777777" w:rsidTr="008A7FE2">
        <w:tc>
          <w:tcPr>
            <w:tcW w:w="2250" w:type="dxa"/>
          </w:tcPr>
          <w:p w14:paraId="051CF891" w14:textId="77777777" w:rsidR="00447769" w:rsidRPr="00C14F48" w:rsidRDefault="00447769" w:rsidP="008A7FE2">
            <w:pPr>
              <w:ind w:left="360"/>
              <w:rPr>
                <w:rFonts w:ascii="Agency FB" w:hAnsi="Agency FB"/>
                <w:sz w:val="18"/>
                <w:szCs w:val="20"/>
              </w:rPr>
            </w:pPr>
            <w:r>
              <w:rPr>
                <w:rFonts w:ascii="Agency FB" w:hAnsi="Agency FB"/>
                <w:sz w:val="18"/>
                <w:szCs w:val="20"/>
              </w:rPr>
              <w:t>1.</w:t>
            </w:r>
            <w:r w:rsidRPr="00C14F48">
              <w:rPr>
                <w:rFonts w:ascii="Agency FB" w:hAnsi="Agency FB"/>
                <w:sz w:val="18"/>
                <w:szCs w:val="20"/>
              </w:rPr>
              <w:t>Open Ranks</w:t>
            </w:r>
          </w:p>
        </w:tc>
        <w:tc>
          <w:tcPr>
            <w:tcW w:w="540" w:type="dxa"/>
          </w:tcPr>
          <w:p w14:paraId="43788AA6" w14:textId="77777777" w:rsidR="00447769" w:rsidRPr="00075F73" w:rsidRDefault="00447769" w:rsidP="008A7FE2">
            <w:pPr>
              <w:rPr>
                <w:rFonts w:ascii="Agency FB" w:hAnsi="Agency FB"/>
                <w:sz w:val="18"/>
                <w:szCs w:val="20"/>
              </w:rPr>
            </w:pPr>
          </w:p>
        </w:tc>
        <w:tc>
          <w:tcPr>
            <w:tcW w:w="540" w:type="dxa"/>
          </w:tcPr>
          <w:p w14:paraId="026BD016" w14:textId="77777777" w:rsidR="00447769" w:rsidRPr="00075F73" w:rsidRDefault="00447769" w:rsidP="008A7FE2">
            <w:pPr>
              <w:rPr>
                <w:rFonts w:ascii="Agency FB" w:hAnsi="Agency FB"/>
                <w:sz w:val="18"/>
                <w:szCs w:val="20"/>
              </w:rPr>
            </w:pPr>
          </w:p>
        </w:tc>
        <w:tc>
          <w:tcPr>
            <w:tcW w:w="2520" w:type="dxa"/>
          </w:tcPr>
          <w:p w14:paraId="7D1A7DEE" w14:textId="77777777" w:rsidR="00447769" w:rsidRPr="00C14F48" w:rsidRDefault="00447769" w:rsidP="008A7FE2">
            <w:pPr>
              <w:ind w:left="360"/>
              <w:rPr>
                <w:rFonts w:ascii="Agency FB" w:hAnsi="Agency FB"/>
                <w:sz w:val="18"/>
                <w:szCs w:val="20"/>
              </w:rPr>
            </w:pPr>
            <w:r>
              <w:rPr>
                <w:rFonts w:ascii="Agency FB" w:hAnsi="Agency FB"/>
                <w:sz w:val="18"/>
                <w:szCs w:val="20"/>
              </w:rPr>
              <w:t>10.</w:t>
            </w:r>
            <w:r w:rsidRPr="00C14F48">
              <w:rPr>
                <w:rFonts w:ascii="Agency FB" w:hAnsi="Agency FB"/>
                <w:sz w:val="18"/>
                <w:szCs w:val="20"/>
              </w:rPr>
              <w:t>Forward March</w:t>
            </w:r>
          </w:p>
        </w:tc>
        <w:tc>
          <w:tcPr>
            <w:tcW w:w="630" w:type="dxa"/>
          </w:tcPr>
          <w:p w14:paraId="7C5E1E87" w14:textId="77777777" w:rsidR="00447769" w:rsidRPr="00075F73" w:rsidRDefault="00447769" w:rsidP="008A7FE2">
            <w:pPr>
              <w:rPr>
                <w:rFonts w:ascii="Agency FB" w:hAnsi="Agency FB"/>
                <w:sz w:val="18"/>
                <w:szCs w:val="20"/>
              </w:rPr>
            </w:pPr>
          </w:p>
        </w:tc>
        <w:tc>
          <w:tcPr>
            <w:tcW w:w="540" w:type="dxa"/>
          </w:tcPr>
          <w:p w14:paraId="41C616C1" w14:textId="77777777" w:rsidR="00447769" w:rsidRPr="00075F73" w:rsidRDefault="00447769" w:rsidP="008A7FE2">
            <w:pPr>
              <w:rPr>
                <w:rFonts w:ascii="Agency FB" w:hAnsi="Agency FB"/>
                <w:sz w:val="18"/>
                <w:szCs w:val="20"/>
              </w:rPr>
            </w:pPr>
          </w:p>
        </w:tc>
        <w:tc>
          <w:tcPr>
            <w:tcW w:w="2430" w:type="dxa"/>
          </w:tcPr>
          <w:p w14:paraId="6763D1BD" w14:textId="77777777" w:rsidR="00447769" w:rsidRPr="00C14F48" w:rsidRDefault="00447769" w:rsidP="008A7FE2">
            <w:pPr>
              <w:ind w:left="360"/>
              <w:rPr>
                <w:rFonts w:ascii="Agency FB" w:hAnsi="Agency FB"/>
                <w:sz w:val="18"/>
                <w:szCs w:val="20"/>
              </w:rPr>
            </w:pPr>
            <w:r>
              <w:rPr>
                <w:rFonts w:ascii="Agency FB" w:hAnsi="Agency FB"/>
                <w:sz w:val="18"/>
                <w:szCs w:val="20"/>
              </w:rPr>
              <w:t>19.</w:t>
            </w:r>
            <w:r w:rsidRPr="00C14F48">
              <w:rPr>
                <w:rFonts w:ascii="Agency FB" w:hAnsi="Agency FB"/>
                <w:sz w:val="18"/>
                <w:szCs w:val="20"/>
              </w:rPr>
              <w:t>Element Attention</w:t>
            </w:r>
          </w:p>
        </w:tc>
        <w:tc>
          <w:tcPr>
            <w:tcW w:w="540" w:type="dxa"/>
          </w:tcPr>
          <w:p w14:paraId="7B722183" w14:textId="77777777" w:rsidR="00447769" w:rsidRPr="00075F73" w:rsidRDefault="00447769" w:rsidP="008A7FE2">
            <w:pPr>
              <w:rPr>
                <w:rFonts w:ascii="Agency FB" w:hAnsi="Agency FB"/>
                <w:sz w:val="18"/>
                <w:szCs w:val="20"/>
              </w:rPr>
            </w:pPr>
          </w:p>
        </w:tc>
        <w:tc>
          <w:tcPr>
            <w:tcW w:w="540" w:type="dxa"/>
          </w:tcPr>
          <w:p w14:paraId="647CA755" w14:textId="77777777" w:rsidR="00447769" w:rsidRPr="00075F73" w:rsidRDefault="00447769" w:rsidP="008A7FE2">
            <w:pPr>
              <w:rPr>
                <w:rFonts w:ascii="Agency FB" w:hAnsi="Agency FB"/>
                <w:sz w:val="18"/>
                <w:szCs w:val="20"/>
              </w:rPr>
            </w:pPr>
          </w:p>
        </w:tc>
      </w:tr>
      <w:tr w:rsidR="00447769" w:rsidRPr="00075F73" w14:paraId="3E87B753" w14:textId="77777777" w:rsidTr="008A7FE2">
        <w:tc>
          <w:tcPr>
            <w:tcW w:w="2250" w:type="dxa"/>
          </w:tcPr>
          <w:p w14:paraId="48BC20AB" w14:textId="77777777" w:rsidR="00447769" w:rsidRPr="00C14F48" w:rsidRDefault="00447769" w:rsidP="008A7FE2">
            <w:pPr>
              <w:ind w:left="360"/>
              <w:rPr>
                <w:rFonts w:ascii="Agency FB" w:hAnsi="Agency FB"/>
                <w:sz w:val="18"/>
                <w:szCs w:val="20"/>
              </w:rPr>
            </w:pPr>
            <w:r>
              <w:rPr>
                <w:rFonts w:ascii="Agency FB" w:hAnsi="Agency FB"/>
                <w:sz w:val="18"/>
                <w:szCs w:val="20"/>
              </w:rPr>
              <w:t>2.</w:t>
            </w:r>
            <w:r w:rsidRPr="00C14F48">
              <w:rPr>
                <w:rFonts w:ascii="Agency FB" w:hAnsi="Agency FB"/>
                <w:sz w:val="18"/>
                <w:szCs w:val="20"/>
              </w:rPr>
              <w:t>Ready Front</w:t>
            </w:r>
          </w:p>
        </w:tc>
        <w:tc>
          <w:tcPr>
            <w:tcW w:w="540" w:type="dxa"/>
          </w:tcPr>
          <w:p w14:paraId="743E0E91" w14:textId="77777777" w:rsidR="00447769" w:rsidRPr="00075F73" w:rsidRDefault="00447769" w:rsidP="008A7FE2">
            <w:pPr>
              <w:rPr>
                <w:rFonts w:ascii="Agency FB" w:hAnsi="Agency FB"/>
                <w:sz w:val="18"/>
                <w:szCs w:val="20"/>
              </w:rPr>
            </w:pPr>
          </w:p>
        </w:tc>
        <w:tc>
          <w:tcPr>
            <w:tcW w:w="540" w:type="dxa"/>
          </w:tcPr>
          <w:p w14:paraId="0BC1D7B3" w14:textId="77777777" w:rsidR="00447769" w:rsidRPr="00075F73" w:rsidRDefault="00447769" w:rsidP="008A7FE2">
            <w:pPr>
              <w:rPr>
                <w:rFonts w:ascii="Agency FB" w:hAnsi="Agency FB"/>
                <w:sz w:val="18"/>
                <w:szCs w:val="20"/>
              </w:rPr>
            </w:pPr>
          </w:p>
        </w:tc>
        <w:tc>
          <w:tcPr>
            <w:tcW w:w="2520" w:type="dxa"/>
          </w:tcPr>
          <w:p w14:paraId="267CADCB" w14:textId="77777777" w:rsidR="00447769" w:rsidRPr="00C14F48" w:rsidRDefault="00447769" w:rsidP="008A7FE2">
            <w:pPr>
              <w:ind w:left="360"/>
              <w:rPr>
                <w:rFonts w:ascii="Agency FB" w:hAnsi="Agency FB"/>
                <w:sz w:val="18"/>
                <w:szCs w:val="20"/>
              </w:rPr>
            </w:pPr>
            <w:r>
              <w:rPr>
                <w:rFonts w:ascii="Agency FB" w:hAnsi="Agency FB"/>
                <w:sz w:val="18"/>
                <w:szCs w:val="20"/>
              </w:rPr>
              <w:t>11.</w:t>
            </w:r>
            <w:r w:rsidRPr="00C14F48">
              <w:rPr>
                <w:rFonts w:ascii="Agency FB" w:hAnsi="Agency FB"/>
                <w:sz w:val="18"/>
                <w:szCs w:val="20"/>
              </w:rPr>
              <w:t>Right Flank March</w:t>
            </w:r>
          </w:p>
        </w:tc>
        <w:tc>
          <w:tcPr>
            <w:tcW w:w="630" w:type="dxa"/>
          </w:tcPr>
          <w:p w14:paraId="18240E54" w14:textId="77777777" w:rsidR="00447769" w:rsidRPr="00075F73" w:rsidRDefault="00447769" w:rsidP="008A7FE2">
            <w:pPr>
              <w:rPr>
                <w:rFonts w:ascii="Agency FB" w:hAnsi="Agency FB"/>
                <w:sz w:val="18"/>
                <w:szCs w:val="20"/>
              </w:rPr>
            </w:pPr>
          </w:p>
        </w:tc>
        <w:tc>
          <w:tcPr>
            <w:tcW w:w="540" w:type="dxa"/>
          </w:tcPr>
          <w:p w14:paraId="3A466E3A" w14:textId="77777777" w:rsidR="00447769" w:rsidRPr="00075F73" w:rsidRDefault="00447769" w:rsidP="008A7FE2">
            <w:pPr>
              <w:rPr>
                <w:rFonts w:ascii="Agency FB" w:hAnsi="Agency FB"/>
                <w:sz w:val="18"/>
                <w:szCs w:val="20"/>
              </w:rPr>
            </w:pPr>
          </w:p>
        </w:tc>
        <w:tc>
          <w:tcPr>
            <w:tcW w:w="2430" w:type="dxa"/>
          </w:tcPr>
          <w:p w14:paraId="3AFF8C60" w14:textId="77777777" w:rsidR="00447769" w:rsidRPr="00C14F48" w:rsidRDefault="00447769" w:rsidP="008A7FE2">
            <w:pPr>
              <w:ind w:left="360"/>
              <w:rPr>
                <w:rFonts w:ascii="Agency FB" w:hAnsi="Agency FB"/>
                <w:sz w:val="18"/>
                <w:szCs w:val="20"/>
              </w:rPr>
            </w:pPr>
            <w:r>
              <w:rPr>
                <w:rFonts w:ascii="Agency FB" w:hAnsi="Agency FB"/>
                <w:sz w:val="18"/>
                <w:szCs w:val="20"/>
              </w:rPr>
              <w:t>20.</w:t>
            </w:r>
            <w:r w:rsidRPr="00C14F48">
              <w:rPr>
                <w:rFonts w:ascii="Agency FB" w:hAnsi="Agency FB"/>
                <w:sz w:val="18"/>
                <w:szCs w:val="20"/>
              </w:rPr>
              <w:t>Right Flank March</w:t>
            </w:r>
          </w:p>
        </w:tc>
        <w:tc>
          <w:tcPr>
            <w:tcW w:w="540" w:type="dxa"/>
          </w:tcPr>
          <w:p w14:paraId="78B90887" w14:textId="77777777" w:rsidR="00447769" w:rsidRPr="00075F73" w:rsidRDefault="00447769" w:rsidP="008A7FE2">
            <w:pPr>
              <w:rPr>
                <w:rFonts w:ascii="Agency FB" w:hAnsi="Agency FB"/>
                <w:sz w:val="18"/>
                <w:szCs w:val="20"/>
              </w:rPr>
            </w:pPr>
          </w:p>
        </w:tc>
        <w:tc>
          <w:tcPr>
            <w:tcW w:w="540" w:type="dxa"/>
          </w:tcPr>
          <w:p w14:paraId="6D891216" w14:textId="77777777" w:rsidR="00447769" w:rsidRPr="00075F73" w:rsidRDefault="00447769" w:rsidP="008A7FE2">
            <w:pPr>
              <w:rPr>
                <w:rFonts w:ascii="Agency FB" w:hAnsi="Agency FB"/>
                <w:sz w:val="18"/>
                <w:szCs w:val="20"/>
              </w:rPr>
            </w:pPr>
          </w:p>
        </w:tc>
      </w:tr>
      <w:tr w:rsidR="00447769" w:rsidRPr="00075F73" w14:paraId="6FF9ED06" w14:textId="77777777" w:rsidTr="008A7FE2">
        <w:tc>
          <w:tcPr>
            <w:tcW w:w="2250" w:type="dxa"/>
          </w:tcPr>
          <w:p w14:paraId="7790C331" w14:textId="77777777" w:rsidR="00447769" w:rsidRPr="00C14F48" w:rsidRDefault="00447769" w:rsidP="008A7FE2">
            <w:pPr>
              <w:ind w:left="360"/>
              <w:rPr>
                <w:rFonts w:ascii="Agency FB" w:hAnsi="Agency FB"/>
                <w:sz w:val="18"/>
                <w:szCs w:val="20"/>
              </w:rPr>
            </w:pPr>
            <w:r>
              <w:rPr>
                <w:rFonts w:ascii="Agency FB" w:hAnsi="Agency FB"/>
                <w:sz w:val="18"/>
                <w:szCs w:val="20"/>
              </w:rPr>
              <w:t>3.</w:t>
            </w:r>
            <w:r w:rsidRPr="00C14F48">
              <w:rPr>
                <w:rFonts w:ascii="Agency FB" w:hAnsi="Agency FB"/>
                <w:sz w:val="18"/>
                <w:szCs w:val="20"/>
              </w:rPr>
              <w:t>Close Ranks March</w:t>
            </w:r>
          </w:p>
        </w:tc>
        <w:tc>
          <w:tcPr>
            <w:tcW w:w="540" w:type="dxa"/>
          </w:tcPr>
          <w:p w14:paraId="079D190E" w14:textId="77777777" w:rsidR="00447769" w:rsidRPr="00075F73" w:rsidRDefault="00447769" w:rsidP="008A7FE2">
            <w:pPr>
              <w:rPr>
                <w:rFonts w:ascii="Agency FB" w:hAnsi="Agency FB"/>
                <w:sz w:val="18"/>
                <w:szCs w:val="20"/>
              </w:rPr>
            </w:pPr>
          </w:p>
        </w:tc>
        <w:tc>
          <w:tcPr>
            <w:tcW w:w="540" w:type="dxa"/>
          </w:tcPr>
          <w:p w14:paraId="30D6D114" w14:textId="77777777" w:rsidR="00447769" w:rsidRPr="00075F73" w:rsidRDefault="00447769" w:rsidP="008A7FE2">
            <w:pPr>
              <w:rPr>
                <w:rFonts w:ascii="Agency FB" w:hAnsi="Agency FB"/>
                <w:sz w:val="18"/>
                <w:szCs w:val="20"/>
              </w:rPr>
            </w:pPr>
          </w:p>
        </w:tc>
        <w:tc>
          <w:tcPr>
            <w:tcW w:w="2520" w:type="dxa"/>
          </w:tcPr>
          <w:p w14:paraId="3C1FBF70" w14:textId="77777777" w:rsidR="00447769" w:rsidRPr="00C14F48" w:rsidRDefault="00447769" w:rsidP="008A7FE2">
            <w:pPr>
              <w:ind w:left="360"/>
              <w:rPr>
                <w:rFonts w:ascii="Agency FB" w:hAnsi="Agency FB"/>
                <w:sz w:val="18"/>
                <w:szCs w:val="20"/>
              </w:rPr>
            </w:pPr>
            <w:r>
              <w:rPr>
                <w:rFonts w:ascii="Agency FB" w:hAnsi="Agency FB"/>
                <w:sz w:val="18"/>
                <w:szCs w:val="20"/>
              </w:rPr>
              <w:t>12.</w:t>
            </w:r>
            <w:r w:rsidRPr="00C14F48">
              <w:rPr>
                <w:rFonts w:ascii="Agency FB" w:hAnsi="Agency FB"/>
                <w:sz w:val="18"/>
                <w:szCs w:val="20"/>
              </w:rPr>
              <w:t>To The Rear March</w:t>
            </w:r>
          </w:p>
        </w:tc>
        <w:tc>
          <w:tcPr>
            <w:tcW w:w="630" w:type="dxa"/>
          </w:tcPr>
          <w:p w14:paraId="28FFF6FE" w14:textId="77777777" w:rsidR="00447769" w:rsidRPr="00075F73" w:rsidRDefault="00447769" w:rsidP="008A7FE2">
            <w:pPr>
              <w:rPr>
                <w:rFonts w:ascii="Agency FB" w:hAnsi="Agency FB"/>
                <w:sz w:val="18"/>
                <w:szCs w:val="20"/>
              </w:rPr>
            </w:pPr>
          </w:p>
        </w:tc>
        <w:tc>
          <w:tcPr>
            <w:tcW w:w="540" w:type="dxa"/>
          </w:tcPr>
          <w:p w14:paraId="7EB336CD" w14:textId="77777777" w:rsidR="00447769" w:rsidRPr="00075F73" w:rsidRDefault="00447769" w:rsidP="008A7FE2">
            <w:pPr>
              <w:rPr>
                <w:rFonts w:ascii="Agency FB" w:hAnsi="Agency FB"/>
                <w:sz w:val="18"/>
                <w:szCs w:val="20"/>
              </w:rPr>
            </w:pPr>
          </w:p>
        </w:tc>
        <w:tc>
          <w:tcPr>
            <w:tcW w:w="2430" w:type="dxa"/>
          </w:tcPr>
          <w:p w14:paraId="3C4A5015" w14:textId="77777777" w:rsidR="00447769" w:rsidRPr="00C14F48" w:rsidRDefault="00447769" w:rsidP="008A7FE2">
            <w:pPr>
              <w:ind w:left="360"/>
              <w:rPr>
                <w:rFonts w:ascii="Agency FB" w:hAnsi="Agency FB"/>
                <w:sz w:val="18"/>
                <w:szCs w:val="20"/>
              </w:rPr>
            </w:pPr>
            <w:r>
              <w:rPr>
                <w:rFonts w:ascii="Agency FB" w:hAnsi="Agency FB"/>
                <w:sz w:val="18"/>
                <w:szCs w:val="20"/>
              </w:rPr>
              <w:t>21.</w:t>
            </w:r>
            <w:r w:rsidRPr="00C14F48">
              <w:rPr>
                <w:rFonts w:ascii="Agency FB" w:hAnsi="Agency FB"/>
                <w:sz w:val="18"/>
                <w:szCs w:val="20"/>
              </w:rPr>
              <w:t>Column Right March</w:t>
            </w:r>
          </w:p>
        </w:tc>
        <w:tc>
          <w:tcPr>
            <w:tcW w:w="540" w:type="dxa"/>
          </w:tcPr>
          <w:p w14:paraId="09EF07FB" w14:textId="77777777" w:rsidR="00447769" w:rsidRPr="00075F73" w:rsidRDefault="00447769" w:rsidP="008A7FE2">
            <w:pPr>
              <w:rPr>
                <w:rFonts w:ascii="Agency FB" w:hAnsi="Agency FB"/>
                <w:sz w:val="18"/>
                <w:szCs w:val="20"/>
              </w:rPr>
            </w:pPr>
          </w:p>
        </w:tc>
        <w:tc>
          <w:tcPr>
            <w:tcW w:w="540" w:type="dxa"/>
          </w:tcPr>
          <w:p w14:paraId="3211CD33" w14:textId="77777777" w:rsidR="00447769" w:rsidRPr="00075F73" w:rsidRDefault="00447769" w:rsidP="008A7FE2">
            <w:pPr>
              <w:rPr>
                <w:rFonts w:ascii="Agency FB" w:hAnsi="Agency FB"/>
                <w:sz w:val="18"/>
                <w:szCs w:val="20"/>
              </w:rPr>
            </w:pPr>
          </w:p>
        </w:tc>
      </w:tr>
      <w:tr w:rsidR="00447769" w:rsidRPr="00075F73" w14:paraId="001CDF6C" w14:textId="77777777" w:rsidTr="008A7FE2">
        <w:tc>
          <w:tcPr>
            <w:tcW w:w="2250" w:type="dxa"/>
          </w:tcPr>
          <w:p w14:paraId="6206F4AA" w14:textId="77777777" w:rsidR="00447769" w:rsidRPr="00C14F48" w:rsidRDefault="00447769" w:rsidP="008A7FE2">
            <w:pPr>
              <w:ind w:left="360"/>
              <w:rPr>
                <w:rFonts w:ascii="Agency FB" w:hAnsi="Agency FB"/>
                <w:sz w:val="18"/>
                <w:szCs w:val="20"/>
              </w:rPr>
            </w:pPr>
            <w:r>
              <w:rPr>
                <w:rFonts w:ascii="Agency FB" w:hAnsi="Agency FB"/>
                <w:sz w:val="18"/>
                <w:szCs w:val="20"/>
              </w:rPr>
              <w:t>4.</w:t>
            </w:r>
            <w:r w:rsidRPr="00C14F48">
              <w:rPr>
                <w:rFonts w:ascii="Agency FB" w:hAnsi="Agency FB"/>
                <w:sz w:val="18"/>
                <w:szCs w:val="20"/>
              </w:rPr>
              <w:t>Left Step March</w:t>
            </w:r>
          </w:p>
        </w:tc>
        <w:tc>
          <w:tcPr>
            <w:tcW w:w="540" w:type="dxa"/>
          </w:tcPr>
          <w:p w14:paraId="3FE516C4" w14:textId="77777777" w:rsidR="00447769" w:rsidRPr="00075F73" w:rsidRDefault="00447769" w:rsidP="008A7FE2">
            <w:pPr>
              <w:rPr>
                <w:rFonts w:ascii="Agency FB" w:hAnsi="Agency FB"/>
                <w:sz w:val="18"/>
                <w:szCs w:val="20"/>
              </w:rPr>
            </w:pPr>
          </w:p>
        </w:tc>
        <w:tc>
          <w:tcPr>
            <w:tcW w:w="540" w:type="dxa"/>
          </w:tcPr>
          <w:p w14:paraId="52A74474" w14:textId="77777777" w:rsidR="00447769" w:rsidRPr="00075F73" w:rsidRDefault="00447769" w:rsidP="008A7FE2">
            <w:pPr>
              <w:rPr>
                <w:rFonts w:ascii="Agency FB" w:hAnsi="Agency FB"/>
                <w:sz w:val="18"/>
                <w:szCs w:val="20"/>
              </w:rPr>
            </w:pPr>
          </w:p>
        </w:tc>
        <w:tc>
          <w:tcPr>
            <w:tcW w:w="2520" w:type="dxa"/>
          </w:tcPr>
          <w:p w14:paraId="75F9FB84" w14:textId="77777777" w:rsidR="00447769" w:rsidRPr="00C14F48" w:rsidRDefault="00447769" w:rsidP="008A7FE2">
            <w:pPr>
              <w:ind w:left="360"/>
              <w:rPr>
                <w:rFonts w:ascii="Agency FB" w:hAnsi="Agency FB"/>
                <w:sz w:val="18"/>
                <w:szCs w:val="20"/>
              </w:rPr>
            </w:pPr>
            <w:r>
              <w:rPr>
                <w:rFonts w:ascii="Agency FB" w:hAnsi="Agency FB"/>
                <w:sz w:val="18"/>
                <w:szCs w:val="20"/>
              </w:rPr>
              <w:t>13.</w:t>
            </w:r>
            <w:r w:rsidRPr="00C14F48">
              <w:rPr>
                <w:rFonts w:ascii="Agency FB" w:hAnsi="Agency FB"/>
                <w:sz w:val="18"/>
                <w:szCs w:val="20"/>
              </w:rPr>
              <w:t>Count Cadence Count</w:t>
            </w:r>
          </w:p>
        </w:tc>
        <w:tc>
          <w:tcPr>
            <w:tcW w:w="630" w:type="dxa"/>
          </w:tcPr>
          <w:p w14:paraId="1232EDF1" w14:textId="77777777" w:rsidR="00447769" w:rsidRPr="00075F73" w:rsidRDefault="00447769" w:rsidP="008A7FE2">
            <w:pPr>
              <w:rPr>
                <w:rFonts w:ascii="Agency FB" w:hAnsi="Agency FB"/>
                <w:sz w:val="18"/>
                <w:szCs w:val="20"/>
              </w:rPr>
            </w:pPr>
          </w:p>
        </w:tc>
        <w:tc>
          <w:tcPr>
            <w:tcW w:w="540" w:type="dxa"/>
          </w:tcPr>
          <w:p w14:paraId="46DEFB1C" w14:textId="77777777" w:rsidR="00447769" w:rsidRPr="00075F73" w:rsidRDefault="00447769" w:rsidP="008A7FE2">
            <w:pPr>
              <w:rPr>
                <w:rFonts w:ascii="Agency FB" w:hAnsi="Agency FB"/>
                <w:sz w:val="18"/>
                <w:szCs w:val="20"/>
              </w:rPr>
            </w:pPr>
          </w:p>
        </w:tc>
        <w:tc>
          <w:tcPr>
            <w:tcW w:w="2430" w:type="dxa"/>
          </w:tcPr>
          <w:p w14:paraId="735442BA" w14:textId="77777777" w:rsidR="00447769" w:rsidRPr="00C14F48" w:rsidRDefault="00447769" w:rsidP="008A7FE2">
            <w:pPr>
              <w:ind w:left="360"/>
              <w:rPr>
                <w:rFonts w:ascii="Agency FB" w:hAnsi="Agency FB"/>
                <w:sz w:val="18"/>
                <w:szCs w:val="20"/>
              </w:rPr>
            </w:pPr>
            <w:r>
              <w:rPr>
                <w:rFonts w:ascii="Agency FB" w:hAnsi="Agency FB"/>
                <w:sz w:val="18"/>
                <w:szCs w:val="20"/>
              </w:rPr>
              <w:t>22.</w:t>
            </w:r>
            <w:r w:rsidRPr="00C14F48">
              <w:rPr>
                <w:rFonts w:ascii="Agency FB" w:hAnsi="Agency FB"/>
                <w:sz w:val="18"/>
                <w:szCs w:val="20"/>
              </w:rPr>
              <w:t>Forward March</w:t>
            </w:r>
          </w:p>
        </w:tc>
        <w:tc>
          <w:tcPr>
            <w:tcW w:w="540" w:type="dxa"/>
          </w:tcPr>
          <w:p w14:paraId="0290C672" w14:textId="77777777" w:rsidR="00447769" w:rsidRPr="00075F73" w:rsidRDefault="00447769" w:rsidP="008A7FE2">
            <w:pPr>
              <w:rPr>
                <w:rFonts w:ascii="Agency FB" w:hAnsi="Agency FB"/>
                <w:sz w:val="18"/>
                <w:szCs w:val="20"/>
              </w:rPr>
            </w:pPr>
          </w:p>
        </w:tc>
        <w:tc>
          <w:tcPr>
            <w:tcW w:w="540" w:type="dxa"/>
          </w:tcPr>
          <w:p w14:paraId="0719B40C" w14:textId="77777777" w:rsidR="00447769" w:rsidRPr="00075F73" w:rsidRDefault="00447769" w:rsidP="008A7FE2">
            <w:pPr>
              <w:rPr>
                <w:rFonts w:ascii="Agency FB" w:hAnsi="Agency FB"/>
                <w:sz w:val="18"/>
                <w:szCs w:val="20"/>
              </w:rPr>
            </w:pPr>
          </w:p>
        </w:tc>
      </w:tr>
      <w:tr w:rsidR="00447769" w:rsidRPr="00075F73" w14:paraId="64DA96DC" w14:textId="77777777" w:rsidTr="008A7FE2">
        <w:tc>
          <w:tcPr>
            <w:tcW w:w="2250" w:type="dxa"/>
          </w:tcPr>
          <w:p w14:paraId="6EB3D909" w14:textId="77777777" w:rsidR="00447769" w:rsidRPr="00C14F48" w:rsidRDefault="00447769" w:rsidP="008A7FE2">
            <w:pPr>
              <w:ind w:left="360"/>
              <w:rPr>
                <w:rFonts w:ascii="Agency FB" w:hAnsi="Agency FB"/>
                <w:sz w:val="18"/>
                <w:szCs w:val="20"/>
              </w:rPr>
            </w:pPr>
            <w:r>
              <w:rPr>
                <w:rFonts w:ascii="Agency FB" w:hAnsi="Agency FB"/>
                <w:sz w:val="18"/>
                <w:szCs w:val="20"/>
              </w:rPr>
              <w:t>5.</w:t>
            </w:r>
            <w:r w:rsidRPr="00C14F48">
              <w:rPr>
                <w:rFonts w:ascii="Agency FB" w:hAnsi="Agency FB"/>
                <w:sz w:val="18"/>
                <w:szCs w:val="20"/>
              </w:rPr>
              <w:t>Element Halt</w:t>
            </w:r>
          </w:p>
        </w:tc>
        <w:tc>
          <w:tcPr>
            <w:tcW w:w="540" w:type="dxa"/>
          </w:tcPr>
          <w:p w14:paraId="049A22AB" w14:textId="77777777" w:rsidR="00447769" w:rsidRPr="00075F73" w:rsidRDefault="00447769" w:rsidP="008A7FE2">
            <w:pPr>
              <w:rPr>
                <w:rFonts w:ascii="Agency FB" w:hAnsi="Agency FB"/>
                <w:sz w:val="18"/>
                <w:szCs w:val="20"/>
              </w:rPr>
            </w:pPr>
          </w:p>
        </w:tc>
        <w:tc>
          <w:tcPr>
            <w:tcW w:w="540" w:type="dxa"/>
          </w:tcPr>
          <w:p w14:paraId="2830A069" w14:textId="77777777" w:rsidR="00447769" w:rsidRPr="00075F73" w:rsidRDefault="00447769" w:rsidP="008A7FE2">
            <w:pPr>
              <w:rPr>
                <w:rFonts w:ascii="Agency FB" w:hAnsi="Agency FB"/>
                <w:sz w:val="18"/>
                <w:szCs w:val="20"/>
              </w:rPr>
            </w:pPr>
          </w:p>
        </w:tc>
        <w:tc>
          <w:tcPr>
            <w:tcW w:w="2520" w:type="dxa"/>
          </w:tcPr>
          <w:p w14:paraId="6C86AF03" w14:textId="77777777" w:rsidR="00447769" w:rsidRPr="00C14F48" w:rsidRDefault="00447769" w:rsidP="008A7FE2">
            <w:pPr>
              <w:ind w:left="360"/>
              <w:rPr>
                <w:rFonts w:ascii="Agency FB" w:hAnsi="Agency FB"/>
                <w:sz w:val="18"/>
                <w:szCs w:val="20"/>
              </w:rPr>
            </w:pPr>
            <w:r>
              <w:rPr>
                <w:rFonts w:ascii="Agency FB" w:hAnsi="Agency FB"/>
                <w:sz w:val="18"/>
                <w:szCs w:val="20"/>
              </w:rPr>
              <w:t>14.</w:t>
            </w:r>
            <w:r w:rsidRPr="00C14F48">
              <w:rPr>
                <w:rFonts w:ascii="Agency FB" w:hAnsi="Agency FB"/>
                <w:sz w:val="18"/>
                <w:szCs w:val="20"/>
              </w:rPr>
              <w:t>Element Halt</w:t>
            </w:r>
          </w:p>
        </w:tc>
        <w:tc>
          <w:tcPr>
            <w:tcW w:w="630" w:type="dxa"/>
          </w:tcPr>
          <w:p w14:paraId="05F50240" w14:textId="77777777" w:rsidR="00447769" w:rsidRPr="00075F73" w:rsidRDefault="00447769" w:rsidP="008A7FE2">
            <w:pPr>
              <w:rPr>
                <w:rFonts w:ascii="Agency FB" w:hAnsi="Agency FB"/>
                <w:sz w:val="18"/>
                <w:szCs w:val="20"/>
              </w:rPr>
            </w:pPr>
          </w:p>
        </w:tc>
        <w:tc>
          <w:tcPr>
            <w:tcW w:w="540" w:type="dxa"/>
          </w:tcPr>
          <w:p w14:paraId="236403FB" w14:textId="77777777" w:rsidR="00447769" w:rsidRPr="00075F73" w:rsidRDefault="00447769" w:rsidP="008A7FE2">
            <w:pPr>
              <w:rPr>
                <w:rFonts w:ascii="Agency FB" w:hAnsi="Agency FB"/>
                <w:sz w:val="18"/>
                <w:szCs w:val="20"/>
              </w:rPr>
            </w:pPr>
          </w:p>
        </w:tc>
        <w:tc>
          <w:tcPr>
            <w:tcW w:w="2430" w:type="dxa"/>
          </w:tcPr>
          <w:p w14:paraId="4EF96689" w14:textId="77777777" w:rsidR="00447769" w:rsidRPr="00C14F48" w:rsidRDefault="00447769" w:rsidP="008A7FE2">
            <w:pPr>
              <w:ind w:left="360"/>
              <w:rPr>
                <w:rFonts w:ascii="Agency FB" w:hAnsi="Agency FB"/>
                <w:sz w:val="18"/>
                <w:szCs w:val="20"/>
              </w:rPr>
            </w:pPr>
            <w:r>
              <w:rPr>
                <w:rFonts w:ascii="Agency FB" w:hAnsi="Agency FB"/>
                <w:sz w:val="18"/>
                <w:szCs w:val="20"/>
              </w:rPr>
              <w:t>23.</w:t>
            </w:r>
            <w:r w:rsidRPr="00C14F48">
              <w:rPr>
                <w:rFonts w:ascii="Agency FB" w:hAnsi="Agency FB"/>
                <w:sz w:val="18"/>
                <w:szCs w:val="20"/>
              </w:rPr>
              <w:t>Element Halt</w:t>
            </w:r>
          </w:p>
        </w:tc>
        <w:tc>
          <w:tcPr>
            <w:tcW w:w="540" w:type="dxa"/>
          </w:tcPr>
          <w:p w14:paraId="50DF7201" w14:textId="77777777" w:rsidR="00447769" w:rsidRPr="00075F73" w:rsidRDefault="00447769" w:rsidP="008A7FE2">
            <w:pPr>
              <w:rPr>
                <w:rFonts w:ascii="Agency FB" w:hAnsi="Agency FB"/>
                <w:sz w:val="18"/>
                <w:szCs w:val="20"/>
              </w:rPr>
            </w:pPr>
          </w:p>
        </w:tc>
        <w:tc>
          <w:tcPr>
            <w:tcW w:w="540" w:type="dxa"/>
          </w:tcPr>
          <w:p w14:paraId="27258135" w14:textId="77777777" w:rsidR="00447769" w:rsidRPr="00075F73" w:rsidRDefault="00447769" w:rsidP="008A7FE2">
            <w:pPr>
              <w:rPr>
                <w:rFonts w:ascii="Agency FB" w:hAnsi="Agency FB"/>
                <w:sz w:val="18"/>
                <w:szCs w:val="20"/>
              </w:rPr>
            </w:pPr>
          </w:p>
        </w:tc>
      </w:tr>
      <w:tr w:rsidR="00447769" w:rsidRPr="00075F73" w14:paraId="05FF0D46" w14:textId="77777777" w:rsidTr="008A7FE2">
        <w:tc>
          <w:tcPr>
            <w:tcW w:w="2250" w:type="dxa"/>
          </w:tcPr>
          <w:p w14:paraId="30DA5023" w14:textId="77777777" w:rsidR="00447769" w:rsidRPr="00C14F48" w:rsidRDefault="00447769" w:rsidP="008A7FE2">
            <w:pPr>
              <w:ind w:left="360"/>
              <w:rPr>
                <w:rFonts w:ascii="Agency FB" w:hAnsi="Agency FB"/>
                <w:sz w:val="18"/>
                <w:szCs w:val="20"/>
              </w:rPr>
            </w:pPr>
            <w:r>
              <w:rPr>
                <w:rFonts w:ascii="Agency FB" w:hAnsi="Agency FB"/>
                <w:sz w:val="18"/>
                <w:szCs w:val="20"/>
              </w:rPr>
              <w:lastRenderedPageBreak/>
              <w:t>6.</w:t>
            </w:r>
            <w:r w:rsidRPr="00C14F48">
              <w:rPr>
                <w:rFonts w:ascii="Agency FB" w:hAnsi="Agency FB"/>
                <w:sz w:val="18"/>
                <w:szCs w:val="20"/>
              </w:rPr>
              <w:t>Right Flank March</w:t>
            </w:r>
          </w:p>
        </w:tc>
        <w:tc>
          <w:tcPr>
            <w:tcW w:w="540" w:type="dxa"/>
          </w:tcPr>
          <w:p w14:paraId="42411CDE" w14:textId="77777777" w:rsidR="00447769" w:rsidRPr="00075F73" w:rsidRDefault="00447769" w:rsidP="008A7FE2">
            <w:pPr>
              <w:rPr>
                <w:rFonts w:ascii="Agency FB" w:hAnsi="Agency FB"/>
                <w:sz w:val="18"/>
                <w:szCs w:val="20"/>
              </w:rPr>
            </w:pPr>
          </w:p>
        </w:tc>
        <w:tc>
          <w:tcPr>
            <w:tcW w:w="540" w:type="dxa"/>
          </w:tcPr>
          <w:p w14:paraId="56FD356E" w14:textId="77777777" w:rsidR="00447769" w:rsidRPr="00075F73" w:rsidRDefault="00447769" w:rsidP="008A7FE2">
            <w:pPr>
              <w:rPr>
                <w:rFonts w:ascii="Agency FB" w:hAnsi="Agency FB"/>
                <w:sz w:val="18"/>
                <w:szCs w:val="20"/>
              </w:rPr>
            </w:pPr>
          </w:p>
        </w:tc>
        <w:tc>
          <w:tcPr>
            <w:tcW w:w="2520" w:type="dxa"/>
          </w:tcPr>
          <w:p w14:paraId="4AF7B36C" w14:textId="77777777" w:rsidR="00447769" w:rsidRPr="00C14F48" w:rsidRDefault="00447769" w:rsidP="008A7FE2">
            <w:pPr>
              <w:ind w:left="360"/>
              <w:rPr>
                <w:rFonts w:ascii="Agency FB" w:hAnsi="Agency FB"/>
                <w:sz w:val="18"/>
                <w:szCs w:val="20"/>
              </w:rPr>
            </w:pPr>
            <w:r>
              <w:rPr>
                <w:rFonts w:ascii="Agency FB" w:hAnsi="Agency FB"/>
                <w:sz w:val="18"/>
                <w:szCs w:val="20"/>
              </w:rPr>
              <w:t>15.</w:t>
            </w:r>
            <w:r w:rsidRPr="00C14F48">
              <w:rPr>
                <w:rFonts w:ascii="Agency FB" w:hAnsi="Agency FB"/>
                <w:sz w:val="18"/>
                <w:szCs w:val="20"/>
              </w:rPr>
              <w:t>Steps Backward</w:t>
            </w:r>
          </w:p>
        </w:tc>
        <w:tc>
          <w:tcPr>
            <w:tcW w:w="630" w:type="dxa"/>
          </w:tcPr>
          <w:p w14:paraId="1BAB16BF" w14:textId="77777777" w:rsidR="00447769" w:rsidRPr="00075F73" w:rsidRDefault="00447769" w:rsidP="008A7FE2">
            <w:pPr>
              <w:rPr>
                <w:rFonts w:ascii="Agency FB" w:hAnsi="Agency FB"/>
                <w:sz w:val="18"/>
                <w:szCs w:val="20"/>
              </w:rPr>
            </w:pPr>
          </w:p>
        </w:tc>
        <w:tc>
          <w:tcPr>
            <w:tcW w:w="540" w:type="dxa"/>
          </w:tcPr>
          <w:p w14:paraId="0D944F11" w14:textId="77777777" w:rsidR="00447769" w:rsidRPr="00075F73" w:rsidRDefault="00447769" w:rsidP="008A7FE2">
            <w:pPr>
              <w:rPr>
                <w:rFonts w:ascii="Agency FB" w:hAnsi="Agency FB"/>
                <w:sz w:val="18"/>
                <w:szCs w:val="20"/>
              </w:rPr>
            </w:pPr>
          </w:p>
        </w:tc>
        <w:tc>
          <w:tcPr>
            <w:tcW w:w="2430" w:type="dxa"/>
          </w:tcPr>
          <w:p w14:paraId="0DAA0310" w14:textId="77777777" w:rsidR="00447769" w:rsidRPr="00C14F48" w:rsidRDefault="00447769" w:rsidP="008A7FE2">
            <w:pPr>
              <w:ind w:left="360"/>
              <w:rPr>
                <w:rFonts w:ascii="Agency FB" w:hAnsi="Agency FB"/>
                <w:sz w:val="18"/>
                <w:szCs w:val="20"/>
              </w:rPr>
            </w:pPr>
            <w:r>
              <w:rPr>
                <w:rFonts w:ascii="Agency FB" w:hAnsi="Agency FB"/>
                <w:sz w:val="18"/>
                <w:szCs w:val="20"/>
              </w:rPr>
              <w:t>24.</w:t>
            </w:r>
            <w:r w:rsidRPr="00C14F48">
              <w:rPr>
                <w:rFonts w:ascii="Agency FB" w:hAnsi="Agency FB"/>
                <w:sz w:val="18"/>
                <w:szCs w:val="20"/>
              </w:rPr>
              <w:t>Report Out</w:t>
            </w:r>
          </w:p>
        </w:tc>
        <w:tc>
          <w:tcPr>
            <w:tcW w:w="540" w:type="dxa"/>
          </w:tcPr>
          <w:p w14:paraId="4E444604" w14:textId="77777777" w:rsidR="00447769" w:rsidRPr="00075F73" w:rsidRDefault="00447769" w:rsidP="008A7FE2">
            <w:pPr>
              <w:rPr>
                <w:rFonts w:ascii="Agency FB" w:hAnsi="Agency FB"/>
                <w:sz w:val="18"/>
                <w:szCs w:val="20"/>
              </w:rPr>
            </w:pPr>
          </w:p>
        </w:tc>
        <w:tc>
          <w:tcPr>
            <w:tcW w:w="540" w:type="dxa"/>
          </w:tcPr>
          <w:p w14:paraId="2C3EF30D" w14:textId="77777777" w:rsidR="00447769" w:rsidRPr="00075F73" w:rsidRDefault="00447769" w:rsidP="008A7FE2">
            <w:pPr>
              <w:rPr>
                <w:rFonts w:ascii="Agency FB" w:hAnsi="Agency FB"/>
                <w:sz w:val="18"/>
                <w:szCs w:val="20"/>
              </w:rPr>
            </w:pPr>
          </w:p>
        </w:tc>
      </w:tr>
      <w:tr w:rsidR="00447769" w:rsidRPr="00075F73" w14:paraId="227ACC63" w14:textId="77777777" w:rsidTr="008A7FE2">
        <w:tc>
          <w:tcPr>
            <w:tcW w:w="2250" w:type="dxa"/>
          </w:tcPr>
          <w:p w14:paraId="24ACD7DA" w14:textId="77777777" w:rsidR="00447769" w:rsidRPr="00C14F48" w:rsidRDefault="00447769" w:rsidP="008A7FE2">
            <w:pPr>
              <w:ind w:left="360"/>
              <w:rPr>
                <w:rFonts w:ascii="Agency FB" w:hAnsi="Agency FB"/>
                <w:sz w:val="18"/>
                <w:szCs w:val="20"/>
              </w:rPr>
            </w:pPr>
            <w:r>
              <w:rPr>
                <w:rFonts w:ascii="Agency FB" w:hAnsi="Agency FB"/>
                <w:sz w:val="18"/>
                <w:szCs w:val="20"/>
              </w:rPr>
              <w:t>7.</w:t>
            </w:r>
            <w:r w:rsidRPr="00C14F48">
              <w:rPr>
                <w:rFonts w:ascii="Agency FB" w:hAnsi="Agency FB"/>
                <w:sz w:val="18"/>
                <w:szCs w:val="20"/>
              </w:rPr>
              <w:t>Change Step March</w:t>
            </w:r>
          </w:p>
        </w:tc>
        <w:tc>
          <w:tcPr>
            <w:tcW w:w="540" w:type="dxa"/>
          </w:tcPr>
          <w:p w14:paraId="15E17A20" w14:textId="77777777" w:rsidR="00447769" w:rsidRPr="00075F73" w:rsidRDefault="00447769" w:rsidP="008A7FE2">
            <w:pPr>
              <w:rPr>
                <w:rFonts w:ascii="Agency FB" w:hAnsi="Agency FB"/>
                <w:sz w:val="18"/>
                <w:szCs w:val="20"/>
              </w:rPr>
            </w:pPr>
          </w:p>
        </w:tc>
        <w:tc>
          <w:tcPr>
            <w:tcW w:w="540" w:type="dxa"/>
          </w:tcPr>
          <w:p w14:paraId="0616CC62" w14:textId="77777777" w:rsidR="00447769" w:rsidRPr="00075F73" w:rsidRDefault="00447769" w:rsidP="008A7FE2">
            <w:pPr>
              <w:rPr>
                <w:rFonts w:ascii="Agency FB" w:hAnsi="Agency FB"/>
                <w:sz w:val="18"/>
                <w:szCs w:val="20"/>
              </w:rPr>
            </w:pPr>
          </w:p>
        </w:tc>
        <w:tc>
          <w:tcPr>
            <w:tcW w:w="2520" w:type="dxa"/>
          </w:tcPr>
          <w:p w14:paraId="33AB8C44" w14:textId="77777777" w:rsidR="00447769" w:rsidRPr="00C14F48" w:rsidRDefault="00447769" w:rsidP="008A7FE2">
            <w:pPr>
              <w:ind w:left="360"/>
              <w:rPr>
                <w:rFonts w:ascii="Agency FB" w:hAnsi="Agency FB"/>
                <w:sz w:val="18"/>
                <w:szCs w:val="20"/>
              </w:rPr>
            </w:pPr>
            <w:r>
              <w:rPr>
                <w:rFonts w:ascii="Agency FB" w:hAnsi="Agency FB"/>
                <w:sz w:val="18"/>
                <w:szCs w:val="20"/>
              </w:rPr>
              <w:t>16.</w:t>
            </w:r>
            <w:r w:rsidRPr="00C14F48">
              <w:rPr>
                <w:rFonts w:ascii="Agency FB" w:hAnsi="Agency FB"/>
                <w:sz w:val="18"/>
                <w:szCs w:val="20"/>
              </w:rPr>
              <w:t>Dress Right Dress</w:t>
            </w:r>
          </w:p>
        </w:tc>
        <w:tc>
          <w:tcPr>
            <w:tcW w:w="630" w:type="dxa"/>
          </w:tcPr>
          <w:p w14:paraId="5730DD2D" w14:textId="77777777" w:rsidR="00447769" w:rsidRPr="00075F73" w:rsidRDefault="00447769" w:rsidP="008A7FE2">
            <w:pPr>
              <w:rPr>
                <w:rFonts w:ascii="Agency FB" w:hAnsi="Agency FB"/>
                <w:sz w:val="18"/>
                <w:szCs w:val="20"/>
              </w:rPr>
            </w:pPr>
          </w:p>
        </w:tc>
        <w:tc>
          <w:tcPr>
            <w:tcW w:w="540" w:type="dxa"/>
          </w:tcPr>
          <w:p w14:paraId="08A1E456" w14:textId="77777777" w:rsidR="00447769" w:rsidRPr="00075F73" w:rsidRDefault="00447769" w:rsidP="008A7FE2">
            <w:pPr>
              <w:rPr>
                <w:rFonts w:ascii="Agency FB" w:hAnsi="Agency FB"/>
                <w:sz w:val="18"/>
                <w:szCs w:val="20"/>
              </w:rPr>
            </w:pPr>
          </w:p>
        </w:tc>
        <w:tc>
          <w:tcPr>
            <w:tcW w:w="2430" w:type="dxa"/>
          </w:tcPr>
          <w:p w14:paraId="45C17AAD" w14:textId="77777777" w:rsidR="00447769" w:rsidRPr="00075F73" w:rsidRDefault="00447769" w:rsidP="008A7FE2">
            <w:pPr>
              <w:rPr>
                <w:rFonts w:ascii="Agency FB" w:hAnsi="Agency FB"/>
                <w:sz w:val="18"/>
                <w:szCs w:val="20"/>
              </w:rPr>
            </w:pPr>
          </w:p>
        </w:tc>
        <w:tc>
          <w:tcPr>
            <w:tcW w:w="540" w:type="dxa"/>
          </w:tcPr>
          <w:p w14:paraId="2A8C2AF9" w14:textId="77777777" w:rsidR="00447769" w:rsidRPr="00075F73" w:rsidRDefault="00447769" w:rsidP="008A7FE2">
            <w:pPr>
              <w:rPr>
                <w:rFonts w:ascii="Agency FB" w:hAnsi="Agency FB"/>
                <w:sz w:val="18"/>
                <w:szCs w:val="20"/>
              </w:rPr>
            </w:pPr>
          </w:p>
        </w:tc>
        <w:tc>
          <w:tcPr>
            <w:tcW w:w="540" w:type="dxa"/>
          </w:tcPr>
          <w:p w14:paraId="5E594A0D" w14:textId="77777777" w:rsidR="00447769" w:rsidRPr="00075F73" w:rsidRDefault="00447769" w:rsidP="008A7FE2">
            <w:pPr>
              <w:rPr>
                <w:rFonts w:ascii="Agency FB" w:hAnsi="Agency FB"/>
                <w:sz w:val="18"/>
                <w:szCs w:val="20"/>
              </w:rPr>
            </w:pPr>
          </w:p>
        </w:tc>
      </w:tr>
      <w:tr w:rsidR="00447769" w:rsidRPr="00075F73" w14:paraId="722574A6" w14:textId="77777777" w:rsidTr="008A7FE2">
        <w:tc>
          <w:tcPr>
            <w:tcW w:w="2250" w:type="dxa"/>
          </w:tcPr>
          <w:p w14:paraId="5BFFA883" w14:textId="77777777" w:rsidR="00447769" w:rsidRPr="00C14F48" w:rsidRDefault="00447769" w:rsidP="008A7FE2">
            <w:pPr>
              <w:ind w:left="360"/>
              <w:rPr>
                <w:rFonts w:ascii="Agency FB" w:hAnsi="Agency FB"/>
                <w:sz w:val="18"/>
                <w:szCs w:val="20"/>
              </w:rPr>
            </w:pPr>
            <w:r>
              <w:rPr>
                <w:rFonts w:ascii="Agency FB" w:hAnsi="Agency FB"/>
                <w:sz w:val="18"/>
                <w:szCs w:val="20"/>
              </w:rPr>
              <w:t>8.</w:t>
            </w:r>
            <w:r w:rsidRPr="00C14F48">
              <w:rPr>
                <w:rFonts w:ascii="Agency FB" w:hAnsi="Agency FB"/>
                <w:sz w:val="18"/>
                <w:szCs w:val="20"/>
              </w:rPr>
              <w:t>Eyes Left</w:t>
            </w:r>
          </w:p>
        </w:tc>
        <w:tc>
          <w:tcPr>
            <w:tcW w:w="540" w:type="dxa"/>
          </w:tcPr>
          <w:p w14:paraId="79F08C6B" w14:textId="77777777" w:rsidR="00447769" w:rsidRPr="00075F73" w:rsidRDefault="00447769" w:rsidP="008A7FE2">
            <w:pPr>
              <w:rPr>
                <w:rFonts w:ascii="Agency FB" w:hAnsi="Agency FB"/>
                <w:sz w:val="18"/>
                <w:szCs w:val="20"/>
              </w:rPr>
            </w:pPr>
          </w:p>
        </w:tc>
        <w:tc>
          <w:tcPr>
            <w:tcW w:w="540" w:type="dxa"/>
          </w:tcPr>
          <w:p w14:paraId="1C47D51E" w14:textId="77777777" w:rsidR="00447769" w:rsidRPr="00075F73" w:rsidRDefault="00447769" w:rsidP="008A7FE2">
            <w:pPr>
              <w:rPr>
                <w:rFonts w:ascii="Agency FB" w:hAnsi="Agency FB"/>
                <w:sz w:val="18"/>
                <w:szCs w:val="20"/>
              </w:rPr>
            </w:pPr>
          </w:p>
        </w:tc>
        <w:tc>
          <w:tcPr>
            <w:tcW w:w="2520" w:type="dxa"/>
          </w:tcPr>
          <w:p w14:paraId="0AC79746" w14:textId="77777777" w:rsidR="00447769" w:rsidRPr="00C14F48" w:rsidRDefault="00447769" w:rsidP="008A7FE2">
            <w:pPr>
              <w:ind w:left="360"/>
              <w:rPr>
                <w:rFonts w:ascii="Agency FB" w:hAnsi="Agency FB"/>
                <w:sz w:val="18"/>
                <w:szCs w:val="20"/>
              </w:rPr>
            </w:pPr>
            <w:r>
              <w:rPr>
                <w:rFonts w:ascii="Agency FB" w:hAnsi="Agency FB"/>
                <w:sz w:val="18"/>
                <w:szCs w:val="20"/>
              </w:rPr>
              <w:t>17.</w:t>
            </w:r>
            <w:r w:rsidRPr="00C14F48">
              <w:rPr>
                <w:rFonts w:ascii="Agency FB" w:hAnsi="Agency FB"/>
                <w:sz w:val="18"/>
                <w:szCs w:val="20"/>
              </w:rPr>
              <w:t>Ready Front</w:t>
            </w:r>
          </w:p>
        </w:tc>
        <w:tc>
          <w:tcPr>
            <w:tcW w:w="630" w:type="dxa"/>
          </w:tcPr>
          <w:p w14:paraId="260314D3" w14:textId="77777777" w:rsidR="00447769" w:rsidRPr="00075F73" w:rsidRDefault="00447769" w:rsidP="008A7FE2">
            <w:pPr>
              <w:rPr>
                <w:rFonts w:ascii="Agency FB" w:hAnsi="Agency FB"/>
                <w:sz w:val="18"/>
                <w:szCs w:val="20"/>
              </w:rPr>
            </w:pPr>
          </w:p>
        </w:tc>
        <w:tc>
          <w:tcPr>
            <w:tcW w:w="540" w:type="dxa"/>
          </w:tcPr>
          <w:p w14:paraId="5F42A590" w14:textId="77777777" w:rsidR="00447769" w:rsidRPr="00075F73" w:rsidRDefault="00447769" w:rsidP="008A7FE2">
            <w:pPr>
              <w:rPr>
                <w:rFonts w:ascii="Agency FB" w:hAnsi="Agency FB"/>
                <w:sz w:val="18"/>
                <w:szCs w:val="20"/>
              </w:rPr>
            </w:pPr>
          </w:p>
        </w:tc>
        <w:tc>
          <w:tcPr>
            <w:tcW w:w="2430" w:type="dxa"/>
          </w:tcPr>
          <w:p w14:paraId="1AD66706" w14:textId="77777777" w:rsidR="00447769" w:rsidRPr="00075F73" w:rsidRDefault="00447769" w:rsidP="008A7FE2">
            <w:pPr>
              <w:rPr>
                <w:rFonts w:ascii="Agency FB" w:hAnsi="Agency FB"/>
                <w:sz w:val="18"/>
                <w:szCs w:val="20"/>
              </w:rPr>
            </w:pPr>
          </w:p>
        </w:tc>
        <w:tc>
          <w:tcPr>
            <w:tcW w:w="540" w:type="dxa"/>
          </w:tcPr>
          <w:p w14:paraId="2E3AFF43" w14:textId="77777777" w:rsidR="00447769" w:rsidRPr="00075F73" w:rsidRDefault="00447769" w:rsidP="008A7FE2">
            <w:pPr>
              <w:rPr>
                <w:rFonts w:ascii="Agency FB" w:hAnsi="Agency FB"/>
                <w:sz w:val="18"/>
                <w:szCs w:val="20"/>
              </w:rPr>
            </w:pPr>
          </w:p>
        </w:tc>
        <w:tc>
          <w:tcPr>
            <w:tcW w:w="540" w:type="dxa"/>
          </w:tcPr>
          <w:p w14:paraId="285F7C04" w14:textId="77777777" w:rsidR="00447769" w:rsidRPr="00075F73" w:rsidRDefault="00447769" w:rsidP="008A7FE2">
            <w:pPr>
              <w:rPr>
                <w:rFonts w:ascii="Agency FB" w:hAnsi="Agency FB"/>
                <w:sz w:val="18"/>
                <w:szCs w:val="20"/>
              </w:rPr>
            </w:pPr>
          </w:p>
        </w:tc>
      </w:tr>
      <w:tr w:rsidR="00447769" w:rsidRPr="00075F73" w14:paraId="014B95A3" w14:textId="77777777" w:rsidTr="008A7FE2">
        <w:tc>
          <w:tcPr>
            <w:tcW w:w="2250" w:type="dxa"/>
          </w:tcPr>
          <w:p w14:paraId="21F90449" w14:textId="77777777" w:rsidR="00447769" w:rsidRPr="00C14F48" w:rsidRDefault="00447769" w:rsidP="008A7FE2">
            <w:pPr>
              <w:ind w:left="360"/>
              <w:rPr>
                <w:rFonts w:ascii="Agency FB" w:hAnsi="Agency FB"/>
                <w:sz w:val="18"/>
                <w:szCs w:val="20"/>
              </w:rPr>
            </w:pPr>
            <w:r>
              <w:rPr>
                <w:rFonts w:ascii="Agency FB" w:hAnsi="Agency FB"/>
                <w:sz w:val="18"/>
                <w:szCs w:val="20"/>
              </w:rPr>
              <w:t>9.</w:t>
            </w:r>
            <w:r w:rsidRPr="00C14F48">
              <w:rPr>
                <w:rFonts w:ascii="Agency FB" w:hAnsi="Agency FB"/>
                <w:sz w:val="18"/>
                <w:szCs w:val="20"/>
              </w:rPr>
              <w:t>Column Right March</w:t>
            </w:r>
          </w:p>
        </w:tc>
        <w:tc>
          <w:tcPr>
            <w:tcW w:w="540" w:type="dxa"/>
          </w:tcPr>
          <w:p w14:paraId="69262149" w14:textId="77777777" w:rsidR="00447769" w:rsidRPr="00075F73" w:rsidRDefault="00447769" w:rsidP="008A7FE2">
            <w:pPr>
              <w:rPr>
                <w:rFonts w:ascii="Agency FB" w:hAnsi="Agency FB"/>
                <w:sz w:val="18"/>
                <w:szCs w:val="20"/>
              </w:rPr>
            </w:pPr>
          </w:p>
        </w:tc>
        <w:tc>
          <w:tcPr>
            <w:tcW w:w="540" w:type="dxa"/>
          </w:tcPr>
          <w:p w14:paraId="76D7D345" w14:textId="77777777" w:rsidR="00447769" w:rsidRPr="00075F73" w:rsidRDefault="00447769" w:rsidP="008A7FE2">
            <w:pPr>
              <w:rPr>
                <w:rFonts w:ascii="Agency FB" w:hAnsi="Agency FB"/>
                <w:sz w:val="18"/>
                <w:szCs w:val="20"/>
              </w:rPr>
            </w:pPr>
          </w:p>
        </w:tc>
        <w:tc>
          <w:tcPr>
            <w:tcW w:w="2520" w:type="dxa"/>
          </w:tcPr>
          <w:p w14:paraId="50D0F188" w14:textId="77777777" w:rsidR="00447769" w:rsidRPr="00C14F48" w:rsidRDefault="00447769" w:rsidP="008A7FE2">
            <w:pPr>
              <w:ind w:left="360"/>
              <w:rPr>
                <w:rFonts w:ascii="Agency FB" w:hAnsi="Agency FB"/>
                <w:sz w:val="18"/>
                <w:szCs w:val="20"/>
              </w:rPr>
            </w:pPr>
            <w:r>
              <w:rPr>
                <w:rFonts w:ascii="Agency FB" w:hAnsi="Agency FB"/>
                <w:sz w:val="18"/>
                <w:szCs w:val="20"/>
              </w:rPr>
              <w:t>18.</w:t>
            </w:r>
            <w:r w:rsidRPr="00C14F48">
              <w:rPr>
                <w:rFonts w:ascii="Agency FB" w:hAnsi="Agency FB"/>
                <w:sz w:val="18"/>
                <w:szCs w:val="20"/>
              </w:rPr>
              <w:t>Parade Rest</w:t>
            </w:r>
          </w:p>
        </w:tc>
        <w:tc>
          <w:tcPr>
            <w:tcW w:w="630" w:type="dxa"/>
          </w:tcPr>
          <w:p w14:paraId="7ACEC4CC" w14:textId="77777777" w:rsidR="00447769" w:rsidRPr="00075F73" w:rsidRDefault="00447769" w:rsidP="008A7FE2">
            <w:pPr>
              <w:rPr>
                <w:rFonts w:ascii="Agency FB" w:hAnsi="Agency FB"/>
                <w:sz w:val="18"/>
                <w:szCs w:val="20"/>
              </w:rPr>
            </w:pPr>
          </w:p>
        </w:tc>
        <w:tc>
          <w:tcPr>
            <w:tcW w:w="540" w:type="dxa"/>
          </w:tcPr>
          <w:p w14:paraId="6960B081" w14:textId="77777777" w:rsidR="00447769" w:rsidRPr="00075F73" w:rsidRDefault="00447769" w:rsidP="008A7FE2">
            <w:pPr>
              <w:rPr>
                <w:rFonts w:ascii="Agency FB" w:hAnsi="Agency FB"/>
                <w:sz w:val="18"/>
                <w:szCs w:val="20"/>
              </w:rPr>
            </w:pPr>
          </w:p>
        </w:tc>
        <w:tc>
          <w:tcPr>
            <w:tcW w:w="2430" w:type="dxa"/>
          </w:tcPr>
          <w:p w14:paraId="3D60425E" w14:textId="77777777" w:rsidR="00447769" w:rsidRPr="00075F73" w:rsidRDefault="00447769" w:rsidP="008A7FE2">
            <w:pPr>
              <w:rPr>
                <w:rFonts w:ascii="Agency FB" w:hAnsi="Agency FB"/>
                <w:sz w:val="18"/>
                <w:szCs w:val="20"/>
              </w:rPr>
            </w:pPr>
          </w:p>
        </w:tc>
        <w:tc>
          <w:tcPr>
            <w:tcW w:w="540" w:type="dxa"/>
          </w:tcPr>
          <w:p w14:paraId="30DEF381" w14:textId="77777777" w:rsidR="00447769" w:rsidRPr="00075F73" w:rsidRDefault="00447769" w:rsidP="008A7FE2">
            <w:pPr>
              <w:rPr>
                <w:rFonts w:ascii="Agency FB" w:hAnsi="Agency FB"/>
                <w:sz w:val="18"/>
                <w:szCs w:val="20"/>
              </w:rPr>
            </w:pPr>
          </w:p>
        </w:tc>
        <w:tc>
          <w:tcPr>
            <w:tcW w:w="540" w:type="dxa"/>
          </w:tcPr>
          <w:p w14:paraId="74307028" w14:textId="77777777" w:rsidR="00447769" w:rsidRPr="00075F73" w:rsidRDefault="00447769" w:rsidP="008A7FE2">
            <w:pPr>
              <w:rPr>
                <w:rFonts w:ascii="Agency FB" w:hAnsi="Agency FB"/>
                <w:sz w:val="18"/>
                <w:szCs w:val="20"/>
              </w:rPr>
            </w:pPr>
          </w:p>
        </w:tc>
      </w:tr>
    </w:tbl>
    <w:p w14:paraId="4BB83F4B" w14:textId="77777777" w:rsidR="00447769" w:rsidRPr="00075F73" w:rsidRDefault="00447769" w:rsidP="00447769">
      <w:pPr>
        <w:rPr>
          <w:rFonts w:ascii="Agency FB" w:hAnsi="Agency FB"/>
          <w:sz w:val="18"/>
          <w:szCs w:val="20"/>
        </w:rPr>
      </w:pPr>
    </w:p>
    <w:p w14:paraId="7660F91C" w14:textId="77777777" w:rsidR="00447769" w:rsidRPr="00075F73" w:rsidRDefault="00447769" w:rsidP="00447769">
      <w:pPr>
        <w:rPr>
          <w:rFonts w:ascii="Agency FB" w:hAnsi="Agency FB"/>
          <w:sz w:val="18"/>
          <w:szCs w:val="20"/>
        </w:rPr>
      </w:pPr>
    </w:p>
    <w:tbl>
      <w:tblPr>
        <w:tblStyle w:val="TableGrid"/>
        <w:tblpPr w:leftFromText="180" w:rightFromText="180" w:vertAnchor="text" w:horzAnchor="margin" w:tblpY="463"/>
        <w:tblW w:w="0" w:type="auto"/>
        <w:tblLook w:val="04A0" w:firstRow="1" w:lastRow="0" w:firstColumn="1" w:lastColumn="0" w:noHBand="0" w:noVBand="1"/>
      </w:tblPr>
      <w:tblGrid>
        <w:gridCol w:w="1008"/>
      </w:tblGrid>
      <w:tr w:rsidR="00447769" w:rsidRPr="00075F73" w14:paraId="4D2991EE" w14:textId="77777777" w:rsidTr="008A7FE2">
        <w:trPr>
          <w:trHeight w:val="890"/>
        </w:trPr>
        <w:tc>
          <w:tcPr>
            <w:tcW w:w="1008" w:type="dxa"/>
          </w:tcPr>
          <w:p w14:paraId="01419CD0" w14:textId="77777777" w:rsidR="00447769" w:rsidRPr="00075F73" w:rsidRDefault="00447769" w:rsidP="008A7FE2">
            <w:pPr>
              <w:rPr>
                <w:rFonts w:ascii="Agency FB" w:hAnsi="Agency FB"/>
                <w:sz w:val="18"/>
                <w:szCs w:val="20"/>
              </w:rPr>
            </w:pPr>
            <w:r w:rsidRPr="00075F73">
              <w:rPr>
                <w:rFonts w:ascii="Agency FB" w:hAnsi="Agency FB"/>
                <w:sz w:val="18"/>
                <w:szCs w:val="20"/>
              </w:rPr>
              <w:t>Judge</w:t>
            </w:r>
          </w:p>
        </w:tc>
      </w:tr>
    </w:tbl>
    <w:tbl>
      <w:tblPr>
        <w:tblStyle w:val="TableGrid"/>
        <w:tblpPr w:leftFromText="180" w:rightFromText="180" w:vertAnchor="text" w:horzAnchor="margin" w:tblpXSpec="right" w:tblpY="483"/>
        <w:tblW w:w="0" w:type="auto"/>
        <w:tblLook w:val="04A0" w:firstRow="1" w:lastRow="0" w:firstColumn="1" w:lastColumn="0" w:noHBand="0" w:noVBand="1"/>
      </w:tblPr>
      <w:tblGrid>
        <w:gridCol w:w="1008"/>
      </w:tblGrid>
      <w:tr w:rsidR="00447769" w:rsidRPr="00075F73" w14:paraId="26DD3322" w14:textId="77777777" w:rsidTr="008A7FE2">
        <w:trPr>
          <w:trHeight w:val="890"/>
        </w:trPr>
        <w:tc>
          <w:tcPr>
            <w:tcW w:w="1008" w:type="dxa"/>
          </w:tcPr>
          <w:p w14:paraId="4ED04468" w14:textId="77777777" w:rsidR="00447769" w:rsidRPr="00075F73" w:rsidRDefault="00447769" w:rsidP="008A7FE2">
            <w:pPr>
              <w:rPr>
                <w:rFonts w:ascii="Agency FB" w:hAnsi="Agency FB"/>
                <w:sz w:val="18"/>
                <w:szCs w:val="20"/>
              </w:rPr>
            </w:pPr>
            <w:r w:rsidRPr="00075F73">
              <w:rPr>
                <w:rFonts w:ascii="Agency FB" w:hAnsi="Agency FB"/>
                <w:sz w:val="18"/>
                <w:szCs w:val="20"/>
              </w:rPr>
              <w:t>Grand Total</w:t>
            </w:r>
          </w:p>
        </w:tc>
      </w:tr>
    </w:tbl>
    <w:p w14:paraId="0EFF61AB" w14:textId="77777777" w:rsidR="00447769" w:rsidRPr="00075F73" w:rsidRDefault="00447769" w:rsidP="00447769">
      <w:pPr>
        <w:rPr>
          <w:rFonts w:ascii="Agency FB" w:hAnsi="Agency FB"/>
          <w:sz w:val="18"/>
          <w:szCs w:val="20"/>
        </w:rPr>
      </w:pPr>
    </w:p>
    <w:p w14:paraId="76528714" w14:textId="77777777" w:rsidR="00447769" w:rsidRPr="00075F73" w:rsidRDefault="00447769" w:rsidP="00447769">
      <w:pPr>
        <w:rPr>
          <w:rFonts w:ascii="Agency FB" w:hAnsi="Agency FB"/>
          <w:sz w:val="18"/>
          <w:szCs w:val="20"/>
        </w:rPr>
      </w:pPr>
      <w:r w:rsidRPr="00075F73">
        <w:rPr>
          <w:rFonts w:ascii="Agency FB" w:hAnsi="Agency FB"/>
          <w:sz w:val="18"/>
          <w:szCs w:val="20"/>
        </w:rPr>
        <w:tab/>
      </w:r>
      <w:r w:rsidRPr="00075F73">
        <w:rPr>
          <w:rFonts w:ascii="Agency FB" w:hAnsi="Agency FB"/>
          <w:sz w:val="18"/>
          <w:szCs w:val="20"/>
        </w:rPr>
        <w:tab/>
      </w:r>
      <w:r w:rsidRPr="00075F73">
        <w:rPr>
          <w:rFonts w:ascii="Agency FB" w:hAnsi="Agency FB"/>
          <w:sz w:val="18"/>
          <w:szCs w:val="20"/>
        </w:rPr>
        <w:tab/>
      </w:r>
      <w:r w:rsidRPr="00075F73">
        <w:rPr>
          <w:rFonts w:ascii="Agency FB" w:hAnsi="Agency FB"/>
          <w:sz w:val="18"/>
          <w:szCs w:val="20"/>
        </w:rPr>
        <w:tab/>
      </w:r>
      <w:r w:rsidRPr="00075F73">
        <w:rPr>
          <w:rFonts w:ascii="Agency FB" w:hAnsi="Agency FB"/>
          <w:sz w:val="18"/>
          <w:szCs w:val="20"/>
        </w:rPr>
        <w:tab/>
      </w:r>
      <w:r w:rsidRPr="00075F73">
        <w:rPr>
          <w:rFonts w:ascii="Agency FB" w:hAnsi="Agency FB"/>
          <w:sz w:val="18"/>
          <w:szCs w:val="20"/>
        </w:rPr>
        <w:tab/>
      </w:r>
    </w:p>
    <w:p w14:paraId="5714FFAD" w14:textId="77777777" w:rsidR="00447769" w:rsidRDefault="00447769" w:rsidP="00447769">
      <w:pPr>
        <w:ind w:left="5040" w:firstLine="720"/>
        <w:rPr>
          <w:rFonts w:ascii="Agency FB" w:hAnsi="Agency FB"/>
          <w:sz w:val="18"/>
          <w:szCs w:val="20"/>
        </w:rPr>
      </w:pPr>
      <w:r w:rsidRPr="00075F73">
        <w:rPr>
          <w:rFonts w:ascii="Agency FB" w:hAnsi="Agency FB"/>
          <w:sz w:val="18"/>
          <w:szCs w:val="20"/>
        </w:rPr>
        <w:t>GRAND TOTAL sum of column totals</w:t>
      </w:r>
    </w:p>
    <w:p w14:paraId="5BA181F6" w14:textId="77777777" w:rsidR="00447769" w:rsidRDefault="00447769" w:rsidP="00447769">
      <w:pPr>
        <w:rPr>
          <w:rFonts w:ascii="Agency FB" w:hAnsi="Agency FB"/>
          <w:sz w:val="18"/>
          <w:szCs w:val="20"/>
        </w:rPr>
      </w:pPr>
    </w:p>
    <w:p w14:paraId="5E03ACB5" w14:textId="77777777" w:rsidR="00447769" w:rsidRDefault="00447769" w:rsidP="00447769">
      <w:pPr>
        <w:rPr>
          <w:rFonts w:ascii="Agency FB" w:hAnsi="Agency FB"/>
          <w:sz w:val="18"/>
          <w:szCs w:val="20"/>
        </w:rPr>
      </w:pPr>
    </w:p>
    <w:p w14:paraId="4E057CA3" w14:textId="77777777" w:rsidR="00447769" w:rsidRPr="00C14F48" w:rsidRDefault="00447769" w:rsidP="00447769">
      <w:pPr>
        <w:tabs>
          <w:tab w:val="left" w:pos="1860"/>
        </w:tabs>
        <w:jc w:val="center"/>
        <w:rPr>
          <w:rFonts w:ascii="Arial Black" w:hAnsi="Arial Black"/>
          <w:b/>
          <w:sz w:val="40"/>
          <w:szCs w:val="40"/>
        </w:rPr>
      </w:pPr>
      <w:r w:rsidRPr="00C14F48">
        <w:rPr>
          <w:rFonts w:ascii="Arial Black" w:hAnsi="Arial Black"/>
          <w:b/>
          <w:sz w:val="32"/>
          <w:szCs w:val="40"/>
        </w:rPr>
        <w:t>CHIEF JUDGE</w:t>
      </w:r>
    </w:p>
    <w:p w14:paraId="21B33201" w14:textId="28F127D3" w:rsidR="002F4946" w:rsidRDefault="002F4946" w:rsidP="004334A0">
      <w:pPr>
        <w:rPr>
          <w:rFonts w:ascii="Whitney-Book" w:hAnsi="Whitney-Book"/>
          <w:sz w:val="20"/>
        </w:rPr>
      </w:pPr>
    </w:p>
    <w:p w14:paraId="44754BF7" w14:textId="33C8D423" w:rsidR="002F4946" w:rsidRPr="00284242" w:rsidRDefault="0CDA5CFF" w:rsidP="0CDA5CFF">
      <w:pPr>
        <w:tabs>
          <w:tab w:val="left" w:pos="360"/>
          <w:tab w:val="left" w:pos="720"/>
          <w:tab w:val="left" w:pos="1080"/>
        </w:tabs>
        <w:spacing w:line="280" w:lineRule="exact"/>
        <w:rPr>
          <w:rFonts w:ascii="Whitney-Semibold" w:hAnsi="Whitney-Semibold"/>
          <w:color w:val="145486"/>
          <w:sz w:val="28"/>
          <w:szCs w:val="28"/>
        </w:rPr>
      </w:pPr>
      <w:r w:rsidRPr="0CDA5CFF">
        <w:rPr>
          <w:rFonts w:ascii="Whitney-Semibold" w:hAnsi="Whitney-Semibold"/>
          <w:color w:val="145486"/>
          <w:sz w:val="28"/>
          <w:szCs w:val="28"/>
        </w:rPr>
        <w:t>Part 3</w:t>
      </w:r>
    </w:p>
    <w:p w14:paraId="62F027CF" w14:textId="0FDBD00C" w:rsidR="002F4946" w:rsidRPr="00284242" w:rsidRDefault="0CDA5CFF" w:rsidP="0CDA5CFF">
      <w:pPr>
        <w:tabs>
          <w:tab w:val="left" w:pos="360"/>
          <w:tab w:val="left" w:pos="720"/>
          <w:tab w:val="left" w:pos="1080"/>
        </w:tabs>
        <w:spacing w:after="120"/>
        <w:rPr>
          <w:rFonts w:ascii="Whitney-Book" w:hAnsi="Whitney-Book"/>
          <w:color w:val="145486"/>
          <w:sz w:val="36"/>
          <w:szCs w:val="36"/>
        </w:rPr>
      </w:pPr>
      <w:r w:rsidRPr="0CDA5CFF">
        <w:rPr>
          <w:rFonts w:ascii="Whitney-Book" w:hAnsi="Whitney-Book"/>
          <w:color w:val="145486"/>
          <w:sz w:val="36"/>
          <w:szCs w:val="36"/>
        </w:rPr>
        <w:t>Individual &amp; Small Group Electives</w:t>
      </w:r>
    </w:p>
    <w:p w14:paraId="32340B50" w14:textId="77777777" w:rsidR="002F4946" w:rsidRPr="006F2ED2" w:rsidRDefault="002F4946" w:rsidP="004334A0">
      <w:pPr>
        <w:tabs>
          <w:tab w:val="left" w:pos="360"/>
          <w:tab w:val="left" w:pos="720"/>
          <w:tab w:val="left" w:pos="1080"/>
        </w:tabs>
        <w:spacing w:after="120" w:line="280" w:lineRule="exact"/>
        <w:rPr>
          <w:rFonts w:ascii="Whitney-Book" w:hAnsi="Whitney-Book"/>
          <w:sz w:val="20"/>
        </w:rPr>
      </w:pPr>
    </w:p>
    <w:p w14:paraId="11A2D11C" w14:textId="34936F52" w:rsidR="002F4946" w:rsidRPr="008A3764" w:rsidRDefault="00636FF5" w:rsidP="0CDA5CFF">
      <w:pPr>
        <w:tabs>
          <w:tab w:val="left" w:pos="360"/>
          <w:tab w:val="left" w:pos="720"/>
          <w:tab w:val="left" w:pos="1080"/>
        </w:tabs>
        <w:spacing w:after="120" w:line="280" w:lineRule="exact"/>
        <w:rPr>
          <w:rFonts w:ascii="Whitney-Semibold" w:hAnsi="Whitney-Semibold"/>
          <w:color w:val="145486"/>
          <w:sz w:val="20"/>
          <w:szCs w:val="20"/>
        </w:rPr>
      </w:pPr>
      <w:r w:rsidRPr="0CDA5CFF">
        <w:rPr>
          <w:rFonts w:ascii="Whitney-Semibold" w:hAnsi="Whitney-Semibold"/>
          <w:color w:val="145486"/>
          <w:sz w:val="20"/>
          <w:szCs w:val="20"/>
        </w:rPr>
        <w:t>3-</w:t>
      </w:r>
      <w:r w:rsidR="002F4946" w:rsidRPr="0CDA5CFF">
        <w:rPr>
          <w:rFonts w:ascii="Whitney-Semibold" w:hAnsi="Whitney-Semibold"/>
          <w:color w:val="145486"/>
          <w:sz w:val="20"/>
          <w:szCs w:val="20"/>
        </w:rPr>
        <w:t>1.</w:t>
      </w:r>
      <w:r w:rsidR="002F4946" w:rsidRPr="008A3764">
        <w:rPr>
          <w:rFonts w:ascii="Whitney-Semibold" w:hAnsi="Whitney-Semibold"/>
          <w:color w:val="145486"/>
          <w:sz w:val="20"/>
        </w:rPr>
        <w:tab/>
      </w:r>
      <w:r w:rsidR="002F4946" w:rsidRPr="0CDA5CFF">
        <w:rPr>
          <w:rFonts w:ascii="Whitney-Semibold" w:hAnsi="Whitney-Semibold"/>
          <w:color w:val="145486"/>
          <w:sz w:val="20"/>
          <w:szCs w:val="20"/>
        </w:rPr>
        <w:t>Overview</w:t>
      </w:r>
    </w:p>
    <w:p w14:paraId="1BFF54AE" w14:textId="2B17E419" w:rsidR="002F4946" w:rsidRDefault="002F4946" w:rsidP="00296D99">
      <w:pPr>
        <w:tabs>
          <w:tab w:val="left" w:pos="360"/>
          <w:tab w:val="left" w:pos="720"/>
        </w:tabs>
        <w:spacing w:after="120" w:line="280" w:lineRule="exact"/>
        <w:jc w:val="both"/>
        <w:rPr>
          <w:rFonts w:ascii="Whitney-Book" w:hAnsi="Whitney-Book"/>
          <w:sz w:val="20"/>
          <w:szCs w:val="20"/>
        </w:rPr>
      </w:pPr>
      <w:r w:rsidRPr="0CDA5CFF">
        <w:rPr>
          <w:rFonts w:ascii="Whitney-Semibold" w:hAnsi="Whitney-Semibold"/>
          <w:sz w:val="20"/>
          <w:szCs w:val="20"/>
        </w:rPr>
        <w:t>a.</w:t>
      </w:r>
      <w:r w:rsidRPr="008A3764">
        <w:rPr>
          <w:rFonts w:ascii="Whitney-Semibold" w:hAnsi="Whitney-Semibold"/>
          <w:sz w:val="20"/>
        </w:rPr>
        <w:tab/>
      </w:r>
      <w:r w:rsidR="0CDA5CFF" w:rsidRPr="0CDA5CFF">
        <w:rPr>
          <w:rFonts w:ascii="Whitney-Semibold" w:hAnsi="Whitney-Semibold"/>
          <w:sz w:val="20"/>
          <w:szCs w:val="20"/>
        </w:rPr>
        <w:t xml:space="preserve"> </w:t>
      </w:r>
      <w:r w:rsidRPr="0CDA5CFF">
        <w:rPr>
          <w:rFonts w:ascii="Whitney-Semibold" w:hAnsi="Whitney-Semibold"/>
          <w:sz w:val="20"/>
          <w:szCs w:val="20"/>
        </w:rPr>
        <w:t xml:space="preserve">Goals.  </w:t>
      </w:r>
      <w:r w:rsidRPr="0CDA5CFF">
        <w:rPr>
          <w:rFonts w:ascii="Whitney-Book" w:hAnsi="Whitney-Book"/>
          <w:sz w:val="20"/>
          <w:szCs w:val="20"/>
        </w:rPr>
        <w:t>Individual and small group electives are a new addition to the NCC progra</w:t>
      </w:r>
      <w:r w:rsidR="000E7F03" w:rsidRPr="0CDA5CFF">
        <w:rPr>
          <w:rFonts w:ascii="Whitney-Book" w:hAnsi="Whitney-Book"/>
          <w:sz w:val="20"/>
          <w:szCs w:val="20"/>
        </w:rPr>
        <w:t xml:space="preserve">m. Their purpose is to entice </w:t>
      </w:r>
      <w:r w:rsidRPr="0CDA5CFF">
        <w:rPr>
          <w:rFonts w:ascii="Whitney-Book" w:hAnsi="Whitney-Book"/>
          <w:sz w:val="20"/>
          <w:szCs w:val="20"/>
        </w:rPr>
        <w:t>squadrons and individual cadets to participate in the overall NCC program by appealing to their interests in a variety of opportunities available in the Cadet Program, and challenging them to reach for excellence in those areas by way of competition.</w:t>
      </w:r>
      <w:r w:rsidR="000E4286" w:rsidRPr="0CDA5CFF">
        <w:rPr>
          <w:rFonts w:ascii="Whitney-Book" w:hAnsi="Whitney-Book"/>
          <w:sz w:val="20"/>
          <w:szCs w:val="20"/>
        </w:rPr>
        <w:t xml:space="preserve"> Through elective events, the NCC program incorporates more of the full breadth of opportunities available in the Cadet program. </w:t>
      </w:r>
    </w:p>
    <w:p w14:paraId="0976C68A" w14:textId="18D59AF4" w:rsidR="00ED75B5" w:rsidRDefault="00525DCD" w:rsidP="00296D99">
      <w:pPr>
        <w:tabs>
          <w:tab w:val="left" w:pos="360"/>
          <w:tab w:val="left" w:pos="720"/>
        </w:tabs>
        <w:spacing w:after="120" w:line="280" w:lineRule="exact"/>
        <w:jc w:val="both"/>
        <w:rPr>
          <w:rFonts w:ascii="Whitney-Book" w:hAnsi="Whitney-Book" w:cs="Lucida Grande"/>
          <w:color w:val="000000" w:themeColor="text1"/>
          <w:sz w:val="20"/>
          <w:szCs w:val="20"/>
        </w:rPr>
      </w:pPr>
      <w:r w:rsidRPr="0CDA5CFF">
        <w:rPr>
          <w:rFonts w:ascii="Whitney-Semibold" w:hAnsi="Whitney-Semibold"/>
          <w:sz w:val="20"/>
          <w:szCs w:val="20"/>
        </w:rPr>
        <w:t xml:space="preserve">b. </w:t>
      </w:r>
      <w:r w:rsidRPr="000E4286">
        <w:rPr>
          <w:rFonts w:ascii="Whitney-Semibold" w:hAnsi="Whitney-Semibold"/>
          <w:sz w:val="20"/>
        </w:rPr>
        <w:tab/>
      </w:r>
      <w:r w:rsidRPr="0CDA5CFF">
        <w:rPr>
          <w:rFonts w:ascii="Whitney-Semibold" w:hAnsi="Whitney-Semibold"/>
          <w:sz w:val="20"/>
          <w:szCs w:val="20"/>
        </w:rPr>
        <w:t>Eligibility.</w:t>
      </w:r>
      <w:r w:rsidRPr="0CDA5CFF">
        <w:rPr>
          <w:rFonts w:ascii="Whitney-Book" w:hAnsi="Whitney-Book"/>
          <w:sz w:val="20"/>
          <w:szCs w:val="20"/>
        </w:rPr>
        <w:t xml:space="preserve">  Only cadets who are registered on a NCC team competing in the core team events are eligible to participate in an elective event.</w:t>
      </w:r>
      <w:r w:rsidR="002F4946" w:rsidRPr="0CDA5CFF">
        <w:rPr>
          <w:rFonts w:ascii="Whitney-Book" w:hAnsi="Whitney-Book"/>
          <w:sz w:val="20"/>
          <w:szCs w:val="20"/>
        </w:rPr>
        <w:t xml:space="preserve"> </w:t>
      </w:r>
    </w:p>
    <w:p w14:paraId="48CC72E7" w14:textId="77777777" w:rsidR="00267B6D" w:rsidRDefault="00267B6D" w:rsidP="004334A0">
      <w:pPr>
        <w:tabs>
          <w:tab w:val="left" w:pos="360"/>
          <w:tab w:val="left" w:pos="720"/>
        </w:tabs>
        <w:spacing w:after="120" w:line="280" w:lineRule="exact"/>
        <w:rPr>
          <w:rFonts w:ascii="Whitney-Book" w:hAnsi="Whitney-Book" w:cs="Lucida Grande"/>
          <w:color w:val="145486"/>
          <w:sz w:val="24"/>
        </w:rPr>
      </w:pPr>
    </w:p>
    <w:p w14:paraId="2CAB5801" w14:textId="445BD6DC" w:rsidR="00ED75B5" w:rsidRPr="00ED75B5" w:rsidRDefault="0CDA5CFF" w:rsidP="0CDA5CFF">
      <w:pPr>
        <w:tabs>
          <w:tab w:val="left" w:pos="360"/>
          <w:tab w:val="left" w:pos="720"/>
        </w:tabs>
        <w:spacing w:line="280" w:lineRule="exact"/>
        <w:rPr>
          <w:rFonts w:ascii="Whitney-Book" w:hAnsi="Whitney-Book"/>
          <w:color w:val="145486"/>
          <w:sz w:val="24"/>
        </w:rPr>
      </w:pPr>
      <w:r w:rsidRPr="0CDA5CFF">
        <w:rPr>
          <w:rFonts w:ascii="Whitney-Book" w:hAnsi="Whitney-Book" w:cs="Lucida Grande"/>
          <w:color w:val="145486"/>
          <w:sz w:val="24"/>
        </w:rPr>
        <w:t>Events</w:t>
      </w:r>
    </w:p>
    <w:p w14:paraId="1F34EE8F" w14:textId="76D04D07" w:rsidR="0009105C" w:rsidRDefault="0009105C" w:rsidP="0009105C">
      <w:pPr>
        <w:tabs>
          <w:tab w:val="left" w:pos="360"/>
          <w:tab w:val="left" w:pos="720"/>
          <w:tab w:val="left" w:pos="1080"/>
        </w:tabs>
        <w:spacing w:line="280" w:lineRule="exact"/>
        <w:rPr>
          <w:rFonts w:ascii="Whitney-Book" w:hAnsi="Whitney-Book"/>
          <w:sz w:val="20"/>
        </w:rPr>
      </w:pPr>
    </w:p>
    <w:p w14:paraId="0637157C" w14:textId="34E5D7F4" w:rsidR="007D0D33" w:rsidRPr="00917518" w:rsidRDefault="00636FF5" w:rsidP="0CDA5CFF">
      <w:pPr>
        <w:tabs>
          <w:tab w:val="left" w:pos="360"/>
          <w:tab w:val="left" w:pos="720"/>
        </w:tabs>
        <w:spacing w:after="120" w:line="280" w:lineRule="exact"/>
        <w:rPr>
          <w:rFonts w:ascii="Whitney-Semibold" w:hAnsi="Whitney-Semibold"/>
          <w:color w:val="145486"/>
          <w:sz w:val="20"/>
          <w:szCs w:val="20"/>
        </w:rPr>
      </w:pPr>
      <w:r w:rsidRPr="0CDA5CFF">
        <w:rPr>
          <w:rFonts w:ascii="Whitney-Semibold" w:hAnsi="Whitney-Semibold"/>
          <w:color w:val="145486"/>
          <w:sz w:val="20"/>
          <w:szCs w:val="20"/>
        </w:rPr>
        <w:t>3-</w:t>
      </w:r>
      <w:r w:rsidR="00267B6D" w:rsidRPr="0CDA5CFF">
        <w:rPr>
          <w:rFonts w:ascii="Whitney-Semibold" w:hAnsi="Whitney-Semibold"/>
          <w:color w:val="145486"/>
          <w:sz w:val="20"/>
          <w:szCs w:val="20"/>
        </w:rPr>
        <w:t>2</w:t>
      </w:r>
      <w:r w:rsidR="00ED75B5" w:rsidRPr="0CDA5CFF">
        <w:rPr>
          <w:rFonts w:ascii="Whitney-Semibold" w:hAnsi="Whitney-Semibold"/>
          <w:color w:val="145486"/>
          <w:sz w:val="20"/>
          <w:szCs w:val="20"/>
        </w:rPr>
        <w:t>.</w:t>
      </w:r>
      <w:r w:rsidR="00ED75B5" w:rsidRPr="00917518">
        <w:rPr>
          <w:rFonts w:ascii="Whitney-Semibold" w:hAnsi="Whitney-Semibold"/>
          <w:color w:val="145486"/>
          <w:sz w:val="20"/>
        </w:rPr>
        <w:tab/>
      </w:r>
      <w:r w:rsidRPr="0CDA5CFF">
        <w:rPr>
          <w:rFonts w:ascii="Whitney-Semibold" w:hAnsi="Whitney-Semibold"/>
          <w:color w:val="145486"/>
          <w:sz w:val="20"/>
          <w:szCs w:val="20"/>
        </w:rPr>
        <w:t xml:space="preserve">  </w:t>
      </w:r>
      <w:r w:rsidR="00ED75B5" w:rsidRPr="0CDA5CFF">
        <w:rPr>
          <w:rFonts w:ascii="Whitney-Semibold" w:hAnsi="Whitney-Semibold"/>
          <w:color w:val="145486"/>
          <w:sz w:val="20"/>
          <w:szCs w:val="20"/>
        </w:rPr>
        <w:t xml:space="preserve">Public </w:t>
      </w:r>
      <w:r w:rsidR="00175D50" w:rsidRPr="0CDA5CFF">
        <w:rPr>
          <w:rFonts w:ascii="Whitney-Semibold" w:hAnsi="Whitney-Semibold"/>
          <w:color w:val="145486"/>
          <w:sz w:val="20"/>
          <w:szCs w:val="20"/>
        </w:rPr>
        <w:t>Speaking</w:t>
      </w:r>
    </w:p>
    <w:p w14:paraId="55AA87AA" w14:textId="39CD4147" w:rsidR="005F7A37" w:rsidRDefault="007D0D33" w:rsidP="00296D99">
      <w:pPr>
        <w:tabs>
          <w:tab w:val="left" w:pos="360"/>
          <w:tab w:val="left" w:pos="720"/>
        </w:tabs>
        <w:spacing w:after="120" w:line="280" w:lineRule="exact"/>
        <w:jc w:val="both"/>
        <w:rPr>
          <w:rFonts w:ascii="Whitney-Book" w:hAnsi="Whitney-Book"/>
          <w:sz w:val="20"/>
          <w:szCs w:val="20"/>
        </w:rPr>
      </w:pPr>
      <w:r w:rsidRPr="0CDA5CFF">
        <w:rPr>
          <w:rFonts w:ascii="Whitney-Semibold" w:hAnsi="Whitney-Semibold"/>
          <w:sz w:val="20"/>
          <w:szCs w:val="20"/>
        </w:rPr>
        <w:t xml:space="preserve">a. </w:t>
      </w:r>
      <w:r w:rsidRPr="00917518">
        <w:rPr>
          <w:rFonts w:ascii="Whitney-Semibold" w:hAnsi="Whitney-Semibold"/>
          <w:sz w:val="20"/>
        </w:rPr>
        <w:tab/>
      </w:r>
      <w:r w:rsidRPr="0CDA5CFF">
        <w:rPr>
          <w:rFonts w:ascii="Whitney-Semibold" w:hAnsi="Whitney-Semibold"/>
          <w:sz w:val="20"/>
          <w:szCs w:val="20"/>
        </w:rPr>
        <w:t>Objective</w:t>
      </w:r>
      <w:r w:rsidRPr="0CDA5CFF">
        <w:rPr>
          <w:rFonts w:ascii="Whitney-Book" w:hAnsi="Whitney-Book"/>
          <w:sz w:val="20"/>
          <w:szCs w:val="20"/>
        </w:rPr>
        <w:t>.  This event promotes confidence and competence in public speaking</w:t>
      </w:r>
      <w:r w:rsidR="00405D85" w:rsidRPr="0CDA5CFF">
        <w:rPr>
          <w:rFonts w:ascii="Whitney-Book" w:hAnsi="Whitney-Book"/>
          <w:sz w:val="20"/>
          <w:szCs w:val="20"/>
        </w:rPr>
        <w:t>, a life skill important to any</w:t>
      </w:r>
      <w:r w:rsidRPr="0CDA5CFF">
        <w:rPr>
          <w:rFonts w:ascii="Whitney-Book" w:hAnsi="Whitney-Book"/>
          <w:sz w:val="20"/>
          <w:szCs w:val="20"/>
        </w:rPr>
        <w:t>one who aspires to a position of leadership.</w:t>
      </w:r>
    </w:p>
    <w:p w14:paraId="34BE4261" w14:textId="5C8F5FF8" w:rsidR="007D0D33" w:rsidRDefault="007D0D33" w:rsidP="00296D99">
      <w:pPr>
        <w:tabs>
          <w:tab w:val="left" w:pos="360"/>
          <w:tab w:val="left" w:pos="720"/>
        </w:tabs>
        <w:spacing w:after="120" w:line="280" w:lineRule="exact"/>
        <w:jc w:val="both"/>
        <w:rPr>
          <w:rFonts w:ascii="Whitney-Book" w:hAnsi="Whitney-Book"/>
          <w:sz w:val="20"/>
          <w:szCs w:val="20"/>
        </w:rPr>
      </w:pPr>
      <w:r w:rsidRPr="0CDA5CFF">
        <w:rPr>
          <w:rFonts w:ascii="Whitney-Semibold" w:hAnsi="Whitney-Semibold"/>
          <w:sz w:val="20"/>
          <w:szCs w:val="20"/>
        </w:rPr>
        <w:t>b.</w:t>
      </w:r>
      <w:r w:rsidRPr="00917518">
        <w:rPr>
          <w:rFonts w:ascii="Whitney-Semibold" w:hAnsi="Whitney-Semibold"/>
          <w:sz w:val="20"/>
        </w:rPr>
        <w:tab/>
      </w:r>
      <w:r w:rsidR="0CDA5CFF" w:rsidRPr="0CDA5CFF">
        <w:rPr>
          <w:rFonts w:ascii="Whitney-Semibold" w:hAnsi="Whitney-Semibold"/>
          <w:sz w:val="20"/>
          <w:szCs w:val="20"/>
        </w:rPr>
        <w:t xml:space="preserve"> </w:t>
      </w:r>
      <w:r w:rsidRPr="0CDA5CFF">
        <w:rPr>
          <w:rFonts w:ascii="Whitney-Semibold" w:hAnsi="Whitney-Semibold"/>
          <w:sz w:val="20"/>
          <w:szCs w:val="20"/>
        </w:rPr>
        <w:t>Conditio</w:t>
      </w:r>
      <w:r w:rsidR="00351EB9" w:rsidRPr="0CDA5CFF">
        <w:rPr>
          <w:rFonts w:ascii="Whitney-Semibold" w:hAnsi="Whitney-Semibold"/>
          <w:sz w:val="20"/>
          <w:szCs w:val="20"/>
        </w:rPr>
        <w:t>ns.</w:t>
      </w:r>
      <w:r w:rsidR="00351EB9" w:rsidRPr="0CDA5CFF">
        <w:rPr>
          <w:rFonts w:ascii="Whitney-Book" w:hAnsi="Whitney-Book"/>
          <w:sz w:val="20"/>
          <w:szCs w:val="20"/>
        </w:rPr>
        <w:t xml:space="preserve">  This event is divided into two portions, an extemporaneous speech</w:t>
      </w:r>
      <w:r w:rsidR="00405D85" w:rsidRPr="0CDA5CFF">
        <w:rPr>
          <w:rFonts w:ascii="Whitney-Book" w:hAnsi="Whitney-Book"/>
          <w:sz w:val="20"/>
          <w:szCs w:val="20"/>
        </w:rPr>
        <w:t>, prepared by the cadet prior to arrival at NCC, and an impromptu speech, prepared at NCC on short notice.</w:t>
      </w:r>
    </w:p>
    <w:p w14:paraId="5EFB11B7" w14:textId="601AABAA" w:rsidR="00E4687D" w:rsidRPr="00142697" w:rsidRDefault="0CDA5CFF" w:rsidP="00296D99">
      <w:pPr>
        <w:tabs>
          <w:tab w:val="left" w:pos="360"/>
          <w:tab w:val="left" w:pos="720"/>
        </w:tabs>
        <w:spacing w:after="120" w:line="280" w:lineRule="exact"/>
        <w:jc w:val="both"/>
        <w:rPr>
          <w:rFonts w:ascii="Whitney-Book" w:hAnsi="Whitney-Book"/>
          <w:sz w:val="20"/>
          <w:szCs w:val="20"/>
        </w:rPr>
      </w:pPr>
      <w:r w:rsidRPr="0CDA5CFF">
        <w:rPr>
          <w:rFonts w:ascii="Whitney-Book" w:hAnsi="Whitney-Book"/>
          <w:i/>
          <w:iCs/>
          <w:color w:val="145486"/>
          <w:sz w:val="20"/>
          <w:szCs w:val="20"/>
        </w:rPr>
        <w:t>Extemporaneous:</w:t>
      </w:r>
      <w:r w:rsidRPr="0CDA5CFF">
        <w:rPr>
          <w:rFonts w:ascii="Whitney-Book" w:hAnsi="Whitney-Book"/>
          <w:sz w:val="20"/>
          <w:szCs w:val="20"/>
        </w:rPr>
        <w:t xml:space="preserve">   Cadets will have 8 to 10 minutes to deliver a persuasive talk, taking a stand on any subject that can reasonably be related to CAP – leadership, aerospace, military service, ethics, volunteerism, etc. Cadets are urged to review </w:t>
      </w:r>
      <w:r w:rsidRPr="0CDA5CFF">
        <w:rPr>
          <w:rFonts w:ascii="Whitney-Book" w:hAnsi="Whitney-Book"/>
          <w:i/>
          <w:iCs/>
          <w:sz w:val="20"/>
          <w:szCs w:val="20"/>
        </w:rPr>
        <w:t>Learn to Lead</w:t>
      </w:r>
      <w:r w:rsidRPr="0CDA5CFF">
        <w:rPr>
          <w:rFonts w:ascii="Whitney-Book" w:hAnsi="Whitney-Book"/>
          <w:sz w:val="20"/>
          <w:szCs w:val="20"/>
        </w:rPr>
        <w:t xml:space="preserve"> chapter 8 during their preparations.</w:t>
      </w:r>
    </w:p>
    <w:p w14:paraId="40CBF9A9" w14:textId="3670E9E6" w:rsidR="00E4687D" w:rsidRDefault="00E4687D" w:rsidP="00296D99">
      <w:pPr>
        <w:tabs>
          <w:tab w:val="left" w:pos="360"/>
          <w:tab w:val="left" w:pos="720"/>
        </w:tabs>
        <w:spacing w:after="120" w:line="280" w:lineRule="exact"/>
        <w:jc w:val="both"/>
        <w:rPr>
          <w:rFonts w:ascii="Whitney-Book" w:hAnsi="Whitney-Book"/>
          <w:sz w:val="20"/>
          <w:szCs w:val="20"/>
        </w:rPr>
      </w:pPr>
      <w:r>
        <w:rPr>
          <w:rFonts w:ascii="Whitney-Book" w:hAnsi="Whitney-Book"/>
          <w:sz w:val="20"/>
        </w:rPr>
        <w:lastRenderedPageBreak/>
        <w:tab/>
      </w:r>
      <w:r w:rsidR="003843FC" w:rsidRPr="0CDA5CFF">
        <w:rPr>
          <w:rFonts w:ascii="Whitney-Book" w:hAnsi="Whitney-Book"/>
          <w:i/>
          <w:iCs/>
          <w:sz w:val="20"/>
          <w:szCs w:val="20"/>
        </w:rPr>
        <w:t xml:space="preserve">Format. </w:t>
      </w:r>
      <w:r w:rsidR="0078488F" w:rsidRPr="0CDA5CFF">
        <w:rPr>
          <w:rFonts w:ascii="Whitney-Book" w:hAnsi="Whitney-Book"/>
          <w:sz w:val="20"/>
          <w:szCs w:val="20"/>
        </w:rPr>
        <w:t xml:space="preserve">A small audience of CAP cadets, seniors, parents, and other well-wishers will be on hand. </w:t>
      </w:r>
      <w:r w:rsidR="00142697" w:rsidRPr="0CDA5CFF">
        <w:rPr>
          <w:rFonts w:ascii="Whitney-Book" w:hAnsi="Whitney-Book"/>
          <w:sz w:val="20"/>
          <w:szCs w:val="20"/>
        </w:rPr>
        <w:t xml:space="preserve">No more than three visual aids are permitted, and these are limited to pictures, diagrams, graphics, statistical tables, </w:t>
      </w:r>
      <w:r w:rsidRPr="0CDA5CFF">
        <w:rPr>
          <w:rFonts w:ascii="Whitney-Book" w:hAnsi="Whitney-Book"/>
          <w:sz w:val="20"/>
          <w:szCs w:val="20"/>
        </w:rPr>
        <w:t xml:space="preserve">short quotations, </w:t>
      </w:r>
      <w:r w:rsidR="00142697" w:rsidRPr="0CDA5CFF">
        <w:rPr>
          <w:rFonts w:ascii="Whitney-Book" w:hAnsi="Whitney-Book"/>
          <w:sz w:val="20"/>
          <w:szCs w:val="20"/>
        </w:rPr>
        <w:t>and the like. Text-heavy Power</w:t>
      </w:r>
      <w:r w:rsidR="000A2BF1">
        <w:rPr>
          <w:rFonts w:ascii="Whitney-Book" w:hAnsi="Whitney-Book"/>
          <w:sz w:val="20"/>
          <w:szCs w:val="20"/>
        </w:rPr>
        <w:t>-Po</w:t>
      </w:r>
      <w:r w:rsidR="00142697" w:rsidRPr="0CDA5CFF">
        <w:rPr>
          <w:rFonts w:ascii="Whitney-Book" w:hAnsi="Whitney-Book"/>
          <w:sz w:val="20"/>
          <w:szCs w:val="20"/>
        </w:rPr>
        <w:t xml:space="preserve">int presentations are not permitted. Video and audio files are not permitted. </w:t>
      </w:r>
      <w:r w:rsidRPr="0CDA5CFF">
        <w:rPr>
          <w:rFonts w:ascii="Whitney-Book" w:hAnsi="Whitney-Book"/>
          <w:sz w:val="20"/>
          <w:szCs w:val="20"/>
        </w:rPr>
        <w:t xml:space="preserve">NCC will provide the computer, projector, and screen; cadets will bring their files on a USB thumb drive. </w:t>
      </w:r>
    </w:p>
    <w:p w14:paraId="550D2AAC" w14:textId="7F934AF8" w:rsidR="003843FC" w:rsidRPr="00E4687D" w:rsidRDefault="0066333A" w:rsidP="00296D99">
      <w:pPr>
        <w:tabs>
          <w:tab w:val="left" w:pos="360"/>
          <w:tab w:val="left" w:pos="8640"/>
        </w:tabs>
        <w:spacing w:after="120" w:line="280" w:lineRule="exact"/>
        <w:jc w:val="both"/>
        <w:rPr>
          <w:rFonts w:ascii="Whitney-Book" w:hAnsi="Whitney-Book"/>
          <w:sz w:val="20"/>
          <w:szCs w:val="20"/>
        </w:rPr>
      </w:pPr>
      <w:r>
        <w:rPr>
          <w:rFonts w:ascii="Whitney-Book" w:hAnsi="Whitney-Book"/>
          <w:noProof/>
          <w:sz w:val="20"/>
        </w:rPr>
        <mc:AlternateContent>
          <mc:Choice Requires="wps">
            <w:drawing>
              <wp:anchor distT="0" distB="0" distL="114300" distR="114300" simplePos="0" relativeHeight="251655680" behindDoc="0" locked="0" layoutInCell="1" allowOverlap="1" wp14:anchorId="71FF8937" wp14:editId="6774E7BD">
                <wp:simplePos x="0" y="0"/>
                <wp:positionH relativeFrom="column">
                  <wp:posOffset>5554980</wp:posOffset>
                </wp:positionH>
                <wp:positionV relativeFrom="paragraph">
                  <wp:posOffset>144780</wp:posOffset>
                </wp:positionV>
                <wp:extent cx="1485900" cy="2447925"/>
                <wp:effectExtent l="0" t="0" r="0" b="9525"/>
                <wp:wrapSquare wrapText="bothSides"/>
                <wp:docPr id="12" name="Text Box 12"/>
                <wp:cNvGraphicFramePr/>
                <a:graphic xmlns:a="http://schemas.openxmlformats.org/drawingml/2006/main">
                  <a:graphicData uri="http://schemas.microsoft.com/office/word/2010/wordprocessingShape">
                    <wps:wsp>
                      <wps:cNvSpPr txBox="1"/>
                      <wps:spPr>
                        <a:xfrm>
                          <a:off x="0" y="0"/>
                          <a:ext cx="1485900" cy="2447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97AB3CB" w14:textId="7C974266" w:rsidR="009E195D" w:rsidRPr="00405D85" w:rsidRDefault="009E195D" w:rsidP="00BE7CFB">
                            <w:pPr>
                              <w:spacing w:after="120" w:line="250" w:lineRule="exact"/>
                              <w:rPr>
                                <w:rFonts w:ascii="WhitneyCondensed-Semibold" w:hAnsi="WhitneyCondensed-Semibold"/>
                                <w:color w:val="145486"/>
                                <w:sz w:val="18"/>
                              </w:rPr>
                            </w:pPr>
                            <w:r>
                              <w:rPr>
                                <w:rFonts w:ascii="WhitneyCondensed-Semibold" w:hAnsi="WhitneyCondensed-Semibold"/>
                                <w:color w:val="145486"/>
                                <w:sz w:val="18"/>
                                <w:szCs w:val="18"/>
                              </w:rPr>
                              <w:t>9</w:t>
                            </w:r>
                            <w:r w:rsidRPr="00405D85">
                              <w:rPr>
                                <w:rFonts w:ascii="WhitneyCondensed-Semibold" w:hAnsi="WhitneyCondensed-Semibold"/>
                                <w:color w:val="145486"/>
                                <w:sz w:val="18"/>
                                <w:szCs w:val="18"/>
                              </w:rPr>
                              <w:t xml:space="preserve">.  </w:t>
                            </w:r>
                            <w:r w:rsidRPr="00405D85">
                              <w:rPr>
                                <w:rFonts w:ascii="WhitneyCondensed-Semibold" w:hAnsi="WhitneyCondensed-Semibold"/>
                                <w:color w:val="145486"/>
                                <w:sz w:val="18"/>
                              </w:rPr>
                              <w:t>Sample Impromptu Topics.</w:t>
                            </w:r>
                          </w:p>
                          <w:p w14:paraId="07DC4062" w14:textId="620C8E6E" w:rsidR="009E195D" w:rsidRDefault="009E195D" w:rsidP="00BE7CFB">
                            <w:pPr>
                              <w:spacing w:after="120" w:line="250" w:lineRule="exact"/>
                              <w:rPr>
                                <w:rFonts w:ascii="WhitneyCondensed-Book" w:hAnsi="WhitneyCondensed-Book"/>
                                <w:sz w:val="18"/>
                              </w:rPr>
                            </w:pPr>
                            <w:r>
                              <w:rPr>
                                <w:rFonts w:ascii="WhitneyCondensed-Book" w:hAnsi="WhitneyCondensed-Book"/>
                                <w:sz w:val="18"/>
                              </w:rPr>
                              <w:t xml:space="preserve">What is CAP doing to </w:t>
                            </w:r>
                            <w:r>
                              <w:rPr>
                                <w:rFonts w:ascii="WhitneyCondensed-Book" w:hAnsi="WhitneyCondensed-Book"/>
                                <w:sz w:val="18"/>
                              </w:rPr>
                              <w:br/>
                              <w:t>promote STEM?</w:t>
                            </w:r>
                          </w:p>
                          <w:p w14:paraId="5E9F5A19" w14:textId="22505424" w:rsidR="009E195D" w:rsidRDefault="009E195D" w:rsidP="00BE7CFB">
                            <w:pPr>
                              <w:spacing w:after="120" w:line="250" w:lineRule="exact"/>
                              <w:rPr>
                                <w:rFonts w:ascii="WhitneyCondensed-Book" w:hAnsi="WhitneyCondensed-Book"/>
                                <w:sz w:val="18"/>
                              </w:rPr>
                            </w:pPr>
                            <w:r>
                              <w:rPr>
                                <w:rFonts w:ascii="WhitneyCondensed-Book" w:hAnsi="WhitneyCondensed-Book"/>
                                <w:sz w:val="18"/>
                              </w:rPr>
                              <w:t>Why do cadets wear a military-style uniform?</w:t>
                            </w:r>
                          </w:p>
                          <w:p w14:paraId="16C0FDEF" w14:textId="04DA89DA" w:rsidR="009E195D" w:rsidRDefault="009E195D" w:rsidP="00BE7CFB">
                            <w:pPr>
                              <w:spacing w:after="120" w:line="250" w:lineRule="exact"/>
                              <w:rPr>
                                <w:rFonts w:ascii="WhitneyCondensed-Book" w:hAnsi="WhitneyCondensed-Book"/>
                                <w:sz w:val="18"/>
                              </w:rPr>
                            </w:pPr>
                            <w:r>
                              <w:rPr>
                                <w:rFonts w:ascii="WhitneyCondensed-Book" w:hAnsi="WhitneyCondensed-Book"/>
                                <w:sz w:val="18"/>
                              </w:rPr>
                              <w:t>What could your hometown government do to support cadets?</w:t>
                            </w:r>
                          </w:p>
                          <w:p w14:paraId="2545AEA0" w14:textId="77777777" w:rsidR="009E195D" w:rsidRPr="00284242" w:rsidRDefault="009E195D" w:rsidP="00BE7CFB">
                            <w:pPr>
                              <w:spacing w:line="250" w:lineRule="exact"/>
                              <w:rPr>
                                <w:rFonts w:ascii="WhitneyCondensed-Book" w:hAnsi="WhitneyCondensed-Book"/>
                                <w:sz w:val="18"/>
                              </w:rPr>
                            </w:pPr>
                          </w:p>
                        </w:txbxContent>
                      </wps:txbx>
                      <wps:bodyPr rot="0" spcFirstLastPara="0" vertOverflow="overflow" horzOverflow="overflow" vert="horz" wrap="square" lIns="91440" tIns="45720" rIns="2743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FF8937" id="Text Box 12" o:spid="_x0000_s1042" type="#_x0000_t202" style="position:absolute;left:0;text-align:left;margin-left:437.4pt;margin-top:11.4pt;width:117pt;height:19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" filled="f" stroked="f">
                <v:textbox inset=",,21.6pt">
                  <w:txbxContent>
                    <w:p w14:paraId="597AB3CB" w14:textId="7C974266" w:rsidR="009E195D" w:rsidRPr="00405D85" w:rsidRDefault="009E195D" w:rsidP="00BE7CFB">
                      <w:pPr>
                        <w:spacing w:after="120" w:line="250" w:lineRule="exact"/>
                        <w:rPr>
                          <w:rFonts w:ascii="WhitneyCondensed-Semibold" w:hAnsi="WhitneyCondensed-Semibold"/>
                          <w:color w:val="145486"/>
                          <w:sz w:val="18"/>
                        </w:rPr>
                      </w:pPr>
                      <w:r>
                        <w:rPr>
                          <w:rFonts w:ascii="WhitneyCondensed-Semibold" w:hAnsi="WhitneyCondensed-Semibold"/>
                          <w:color w:val="145486"/>
                          <w:sz w:val="18"/>
                          <w:szCs w:val="18"/>
                        </w:rPr>
                        <w:t>9</w:t>
                      </w:r>
                      <w:r w:rsidRPr="00405D85">
                        <w:rPr>
                          <w:rFonts w:ascii="WhitneyCondensed-Semibold" w:hAnsi="WhitneyCondensed-Semibold"/>
                          <w:color w:val="145486"/>
                          <w:sz w:val="18"/>
                          <w:szCs w:val="18"/>
                        </w:rPr>
                        <w:t xml:space="preserve">.  </w:t>
                      </w:r>
                      <w:r w:rsidRPr="00405D85">
                        <w:rPr>
                          <w:rFonts w:ascii="WhitneyCondensed-Semibold" w:hAnsi="WhitneyCondensed-Semibold"/>
                          <w:color w:val="145486"/>
                          <w:sz w:val="18"/>
                        </w:rPr>
                        <w:t>Sample Impromptu Topics.</w:t>
                      </w:r>
                    </w:p>
                    <w:p w14:paraId="07DC4062" w14:textId="620C8E6E" w:rsidR="009E195D" w:rsidRDefault="009E195D" w:rsidP="00BE7CFB">
                      <w:pPr>
                        <w:spacing w:after="120" w:line="250" w:lineRule="exact"/>
                        <w:rPr>
                          <w:rFonts w:ascii="WhitneyCondensed-Book" w:hAnsi="WhitneyCondensed-Book"/>
                          <w:sz w:val="18"/>
                        </w:rPr>
                      </w:pPr>
                      <w:r>
                        <w:rPr>
                          <w:rFonts w:ascii="WhitneyCondensed-Book" w:hAnsi="WhitneyCondensed-Book"/>
                          <w:sz w:val="18"/>
                        </w:rPr>
                        <w:t xml:space="preserve">What is CAP doing to </w:t>
                      </w:r>
                      <w:r>
                        <w:rPr>
                          <w:rFonts w:ascii="WhitneyCondensed-Book" w:hAnsi="WhitneyCondensed-Book"/>
                          <w:sz w:val="18"/>
                        </w:rPr>
                        <w:br/>
                        <w:t>promote STEM?</w:t>
                      </w:r>
                    </w:p>
                    <w:p w14:paraId="5E9F5A19" w14:textId="22505424" w:rsidR="009E195D" w:rsidRDefault="009E195D" w:rsidP="00BE7CFB">
                      <w:pPr>
                        <w:spacing w:after="120" w:line="250" w:lineRule="exact"/>
                        <w:rPr>
                          <w:rFonts w:ascii="WhitneyCondensed-Book" w:hAnsi="WhitneyCondensed-Book"/>
                          <w:sz w:val="18"/>
                        </w:rPr>
                      </w:pPr>
                      <w:r>
                        <w:rPr>
                          <w:rFonts w:ascii="WhitneyCondensed-Book" w:hAnsi="WhitneyCondensed-Book"/>
                          <w:sz w:val="18"/>
                        </w:rPr>
                        <w:t>Why do cadets wear a military-style uniform?</w:t>
                      </w:r>
                    </w:p>
                    <w:p w14:paraId="16C0FDEF" w14:textId="04DA89DA" w:rsidR="009E195D" w:rsidRDefault="009E195D" w:rsidP="00BE7CFB">
                      <w:pPr>
                        <w:spacing w:after="120" w:line="250" w:lineRule="exact"/>
                        <w:rPr>
                          <w:rFonts w:ascii="WhitneyCondensed-Book" w:hAnsi="WhitneyCondensed-Book"/>
                          <w:sz w:val="18"/>
                        </w:rPr>
                      </w:pPr>
                      <w:r>
                        <w:rPr>
                          <w:rFonts w:ascii="WhitneyCondensed-Book" w:hAnsi="WhitneyCondensed-Book"/>
                          <w:sz w:val="18"/>
                        </w:rPr>
                        <w:t>What could your hometown government do to support cadets?</w:t>
                      </w:r>
                    </w:p>
                    <w:p w14:paraId="2545AEA0" w14:textId="77777777" w:rsidR="009E195D" w:rsidRPr="00284242" w:rsidRDefault="009E195D" w:rsidP="00BE7CFB">
                      <w:pPr>
                        <w:spacing w:line="250" w:lineRule="exact"/>
                        <w:rPr>
                          <w:rFonts w:ascii="WhitneyCondensed-Book" w:hAnsi="WhitneyCondensed-Book"/>
                          <w:sz w:val="18"/>
                        </w:rPr>
                      </w:pPr>
                    </w:p>
                  </w:txbxContent>
                </v:textbox>
                <w10:wrap type="square"/>
              </v:shape>
            </w:pict>
          </mc:Fallback>
        </mc:AlternateContent>
      </w:r>
      <w:r w:rsidR="003843FC">
        <w:rPr>
          <w:rFonts w:ascii="Whitney-Book" w:hAnsi="Whitney-Book"/>
          <w:sz w:val="20"/>
        </w:rPr>
        <w:tab/>
      </w:r>
      <w:r w:rsidR="003843FC" w:rsidRPr="0CDA5CFF">
        <w:rPr>
          <w:rFonts w:ascii="Whitney-Book" w:hAnsi="Whitney-Book"/>
          <w:i/>
          <w:iCs/>
          <w:sz w:val="20"/>
          <w:szCs w:val="20"/>
        </w:rPr>
        <w:t xml:space="preserve">Report-In.  </w:t>
      </w:r>
      <w:r w:rsidR="003843FC" w:rsidRPr="0CDA5CFF">
        <w:rPr>
          <w:rFonts w:ascii="Whitney-Book" w:hAnsi="Whitney-Book"/>
          <w:sz w:val="20"/>
          <w:szCs w:val="20"/>
        </w:rPr>
        <w:t xml:space="preserve">Cadets do not formally report-in for this event. The </w:t>
      </w:r>
      <w:r w:rsidR="00615954">
        <w:rPr>
          <w:rFonts w:ascii="Whitney-Book" w:hAnsi="Whitney-Book"/>
          <w:sz w:val="20"/>
          <w:szCs w:val="20"/>
        </w:rPr>
        <w:t>EM</w:t>
      </w:r>
      <w:r w:rsidR="003843FC" w:rsidRPr="0CDA5CFF">
        <w:rPr>
          <w:rFonts w:ascii="Whitney-Book" w:hAnsi="Whitney-Book"/>
          <w:sz w:val="20"/>
          <w:szCs w:val="20"/>
        </w:rPr>
        <w:t xml:space="preserve"> will call </w:t>
      </w:r>
      <w:r w:rsidR="00405D85" w:rsidRPr="0CDA5CFF">
        <w:rPr>
          <w:rFonts w:ascii="Whitney-Book" w:hAnsi="Whitney-Book"/>
          <w:sz w:val="20"/>
          <w:szCs w:val="20"/>
        </w:rPr>
        <w:t>each participating cadet</w:t>
      </w:r>
      <w:r w:rsidR="003843FC" w:rsidRPr="0CDA5CFF">
        <w:rPr>
          <w:rFonts w:ascii="Whitney-Book" w:hAnsi="Whitney-Book"/>
          <w:sz w:val="20"/>
          <w:szCs w:val="20"/>
        </w:rPr>
        <w:t xml:space="preserve"> to the podium, a few moments</w:t>
      </w:r>
      <w:r w:rsidR="00405D85" w:rsidRPr="0CDA5CFF">
        <w:rPr>
          <w:rFonts w:ascii="Whitney-Book" w:hAnsi="Whitney-Book"/>
          <w:sz w:val="20"/>
          <w:szCs w:val="20"/>
        </w:rPr>
        <w:t xml:space="preserve"> will be granted</w:t>
      </w:r>
      <w:r w:rsidR="003843FC" w:rsidRPr="0CDA5CFF">
        <w:rPr>
          <w:rFonts w:ascii="Whitney-Book" w:hAnsi="Whitney-Book"/>
          <w:sz w:val="20"/>
          <w:szCs w:val="20"/>
        </w:rPr>
        <w:t xml:space="preserve"> to cue visual aids (if needed), and then the </w:t>
      </w:r>
      <w:r w:rsidR="00405D85" w:rsidRPr="0CDA5CFF">
        <w:rPr>
          <w:rFonts w:ascii="Whitney-Book" w:hAnsi="Whitney-Book"/>
          <w:sz w:val="20"/>
          <w:szCs w:val="20"/>
        </w:rPr>
        <w:t>chief judge will signal for the cadet to begin. Cadets</w:t>
      </w:r>
      <w:r w:rsidR="003843FC" w:rsidRPr="0CDA5CFF">
        <w:rPr>
          <w:rFonts w:ascii="Whitney-Book" w:hAnsi="Whitney-Book"/>
          <w:sz w:val="20"/>
          <w:szCs w:val="20"/>
        </w:rPr>
        <w:t xml:space="preserve"> will identify </w:t>
      </w:r>
      <w:r w:rsidR="00405D85" w:rsidRPr="0CDA5CFF">
        <w:rPr>
          <w:rFonts w:ascii="Whitney-Book" w:hAnsi="Whitney-Book"/>
          <w:sz w:val="20"/>
          <w:szCs w:val="20"/>
        </w:rPr>
        <w:t xml:space="preserve">themselves </w:t>
      </w:r>
      <w:r w:rsidR="003843FC" w:rsidRPr="0CDA5CFF">
        <w:rPr>
          <w:rFonts w:ascii="Whitney-Book" w:hAnsi="Whitney-Book"/>
          <w:sz w:val="20"/>
          <w:szCs w:val="20"/>
        </w:rPr>
        <w:t>by grade</w:t>
      </w:r>
      <w:r w:rsidR="00405D85" w:rsidRPr="0CDA5CFF">
        <w:rPr>
          <w:rFonts w:ascii="Whitney-Book" w:hAnsi="Whitney-Book"/>
          <w:sz w:val="20"/>
          <w:szCs w:val="20"/>
        </w:rPr>
        <w:t>,</w:t>
      </w:r>
      <w:r w:rsidR="003843FC" w:rsidRPr="0CDA5CFF">
        <w:rPr>
          <w:rFonts w:ascii="Whitney-Book" w:hAnsi="Whitney-Book"/>
          <w:sz w:val="20"/>
          <w:szCs w:val="20"/>
        </w:rPr>
        <w:t xml:space="preserve"> first and last name, and team name before proceeding into the main portion of their presentation.  </w:t>
      </w:r>
    </w:p>
    <w:p w14:paraId="56F1BFE0" w14:textId="06B2F7C8" w:rsidR="003843FC" w:rsidRPr="00BE5BFB" w:rsidRDefault="003843FC" w:rsidP="00296D99">
      <w:pPr>
        <w:tabs>
          <w:tab w:val="left" w:pos="360"/>
          <w:tab w:val="left" w:pos="8640"/>
        </w:tabs>
        <w:spacing w:after="120" w:line="280" w:lineRule="exact"/>
        <w:jc w:val="both"/>
        <w:rPr>
          <w:rFonts w:ascii="Whitney-Book" w:hAnsi="Whitney-Book"/>
          <w:sz w:val="20"/>
          <w:szCs w:val="20"/>
        </w:rPr>
      </w:pPr>
      <w:r>
        <w:rPr>
          <w:rFonts w:ascii="Whitney-Book" w:hAnsi="Whitney-Book"/>
          <w:i/>
          <w:sz w:val="20"/>
        </w:rPr>
        <w:tab/>
      </w:r>
      <w:r w:rsidRPr="0CDA5CFF">
        <w:rPr>
          <w:rFonts w:ascii="Whitney-Book" w:hAnsi="Whitney-Book"/>
          <w:i/>
          <w:iCs/>
          <w:sz w:val="20"/>
          <w:szCs w:val="20"/>
        </w:rPr>
        <w:t xml:space="preserve">Conclusion Process. </w:t>
      </w:r>
      <w:r w:rsidRPr="0CDA5CFF">
        <w:rPr>
          <w:rFonts w:ascii="Whitney-Book" w:hAnsi="Whitney-Book"/>
          <w:sz w:val="20"/>
          <w:szCs w:val="20"/>
        </w:rPr>
        <w:t xml:space="preserve">Cadets indicate their talk has concluded by saying, “That concludes my talk. Do you have any questions or remarks?” A brief Q&amp;A with the judges will follow, and when completed, the judges dismiss the cadet, and the cadet exits the presentation area. </w:t>
      </w:r>
      <w:r w:rsidR="00405D85" w:rsidRPr="0CDA5CFF">
        <w:rPr>
          <w:rFonts w:ascii="Whitney-Book" w:hAnsi="Whitney-Book"/>
          <w:sz w:val="20"/>
          <w:szCs w:val="20"/>
        </w:rPr>
        <w:t>If the cadet’s talk runs over 11 minutes, the judges may direct the cadet to halt.</w:t>
      </w:r>
    </w:p>
    <w:p w14:paraId="6305F85E" w14:textId="3930EEC0" w:rsidR="001356C1" w:rsidRDefault="0CDA5CFF" w:rsidP="00296D99">
      <w:pPr>
        <w:tabs>
          <w:tab w:val="left" w:pos="360"/>
          <w:tab w:val="left" w:pos="720"/>
        </w:tabs>
        <w:spacing w:after="120" w:line="280" w:lineRule="exact"/>
        <w:jc w:val="both"/>
        <w:rPr>
          <w:rFonts w:ascii="Whitney-Book" w:hAnsi="Whitney-Book"/>
          <w:sz w:val="20"/>
          <w:szCs w:val="20"/>
        </w:rPr>
      </w:pPr>
      <w:r w:rsidRPr="0CDA5CFF">
        <w:rPr>
          <w:rFonts w:ascii="Whitney-Book" w:hAnsi="Whitney-Book"/>
          <w:i/>
          <w:iCs/>
          <w:color w:val="145486"/>
          <w:sz w:val="20"/>
          <w:szCs w:val="20"/>
        </w:rPr>
        <w:t>Impromptu:</w:t>
      </w:r>
      <w:r w:rsidRPr="0CDA5CFF">
        <w:rPr>
          <w:rFonts w:ascii="Whitney-Book" w:hAnsi="Whitney-Book"/>
          <w:sz w:val="20"/>
          <w:szCs w:val="20"/>
        </w:rPr>
        <w:t xml:space="preserve">  Cadets will have 10 minutes to prepare an impromptu talk of 2 to 3 minutes’ duration. The challenge will simulate a realistic question a VIP guest might ask during a visit with cadets.</w:t>
      </w:r>
      <w:r w:rsidRPr="0CDA5CFF">
        <w:rPr>
          <w:rFonts w:ascii="Whitney-Book" w:hAnsi="Whitney-Book"/>
          <w:sz w:val="20"/>
          <w:szCs w:val="20"/>
          <w:vertAlign w:val="superscript"/>
        </w:rPr>
        <w:t>9</w:t>
      </w:r>
      <w:r w:rsidRPr="0CDA5CFF">
        <w:rPr>
          <w:rFonts w:ascii="Whitney-Book" w:hAnsi="Whitney-Book"/>
          <w:sz w:val="20"/>
          <w:szCs w:val="20"/>
        </w:rPr>
        <w:t xml:space="preserve"> Speech topics are assigned randomly by the</w:t>
      </w:r>
      <w:r w:rsidR="00615954">
        <w:rPr>
          <w:rFonts w:ascii="Whitney-Book" w:hAnsi="Whitney-Book"/>
          <w:sz w:val="20"/>
          <w:szCs w:val="20"/>
        </w:rPr>
        <w:t xml:space="preserve"> EM</w:t>
      </w:r>
      <w:r w:rsidRPr="0CDA5CFF">
        <w:rPr>
          <w:rFonts w:ascii="Whitney-Book" w:hAnsi="Whitney-Book"/>
          <w:sz w:val="20"/>
          <w:szCs w:val="20"/>
        </w:rPr>
        <w:t xml:space="preserve">. Cadets will be provided an index card and pen for note-taking and may refer to the card during their talk. For report-in and conclusion procedures, see the section on the extemporaneous speech above. </w:t>
      </w:r>
    </w:p>
    <w:p w14:paraId="5B76060B" w14:textId="1DF4080A" w:rsidR="00142697" w:rsidRDefault="001356C1" w:rsidP="00296D99">
      <w:pPr>
        <w:tabs>
          <w:tab w:val="left" w:pos="360"/>
          <w:tab w:val="left" w:pos="720"/>
        </w:tabs>
        <w:spacing w:after="120" w:line="280" w:lineRule="exact"/>
        <w:jc w:val="both"/>
        <w:rPr>
          <w:rFonts w:ascii="Whitney-Book" w:hAnsi="Whitney-Book"/>
          <w:sz w:val="20"/>
          <w:szCs w:val="20"/>
        </w:rPr>
      </w:pPr>
      <w:r w:rsidRPr="0CDA5CFF">
        <w:rPr>
          <w:rFonts w:ascii="Whitney-Semibold" w:hAnsi="Whitney-Semibold"/>
          <w:sz w:val="20"/>
          <w:szCs w:val="20"/>
        </w:rPr>
        <w:t>c.</w:t>
      </w:r>
      <w:r w:rsidRPr="00917518">
        <w:rPr>
          <w:rFonts w:ascii="Whitney-Semibold" w:hAnsi="Whitney-Semibold"/>
          <w:sz w:val="20"/>
        </w:rPr>
        <w:tab/>
      </w:r>
      <w:r w:rsidRPr="0CDA5CFF">
        <w:rPr>
          <w:rFonts w:ascii="Whitney-Semibold" w:hAnsi="Whitney-Semibold"/>
          <w:sz w:val="20"/>
          <w:szCs w:val="20"/>
        </w:rPr>
        <w:t xml:space="preserve"> </w:t>
      </w:r>
      <w:r w:rsidR="0CDA5CFF" w:rsidRPr="0CDA5CFF">
        <w:rPr>
          <w:rFonts w:ascii="Whitney-Semibold" w:hAnsi="Whitney-Semibold"/>
          <w:sz w:val="20"/>
          <w:szCs w:val="20"/>
        </w:rPr>
        <w:t>Scoring</w:t>
      </w:r>
      <w:r w:rsidRPr="0CDA5CFF">
        <w:rPr>
          <w:rFonts w:ascii="Whitney-Semibold" w:hAnsi="Whitney-Semibold"/>
          <w:sz w:val="20"/>
          <w:szCs w:val="20"/>
        </w:rPr>
        <w:t>.</w:t>
      </w:r>
      <w:r w:rsidRPr="0CDA5CFF">
        <w:rPr>
          <w:rFonts w:ascii="Whitney-Book" w:hAnsi="Whitney-Book"/>
          <w:sz w:val="20"/>
          <w:szCs w:val="20"/>
        </w:rPr>
        <w:t xml:space="preserve"> The two portions of the event – the extemporaneous talk and impromptu talk – are scored separately, each using its own rubric, available </w:t>
      </w:r>
      <w:r w:rsidR="00BE7CFB" w:rsidRPr="0CDA5CFF">
        <w:rPr>
          <w:rFonts w:ascii="Whitney-Book" w:hAnsi="Whitney-Book"/>
          <w:sz w:val="20"/>
          <w:szCs w:val="20"/>
        </w:rPr>
        <w:t xml:space="preserve">in </w:t>
      </w:r>
      <w:r w:rsidR="00784914" w:rsidRPr="0CDA5CFF">
        <w:rPr>
          <w:rFonts w:ascii="Whitney-Book" w:hAnsi="Whitney-Book"/>
          <w:sz w:val="20"/>
          <w:szCs w:val="20"/>
        </w:rPr>
        <w:t>A</w:t>
      </w:r>
      <w:r w:rsidR="00B515D6" w:rsidRPr="0CDA5CFF">
        <w:rPr>
          <w:rFonts w:ascii="Whitney-Book" w:hAnsi="Whitney-Book"/>
          <w:sz w:val="20"/>
          <w:szCs w:val="20"/>
        </w:rPr>
        <w:t>ppendix</w:t>
      </w:r>
      <w:r w:rsidR="00784914" w:rsidRPr="0CDA5CFF">
        <w:rPr>
          <w:rFonts w:ascii="Whitney-Book" w:hAnsi="Whitney-Book"/>
          <w:sz w:val="20"/>
          <w:szCs w:val="20"/>
        </w:rPr>
        <w:t xml:space="preserve"> 2</w:t>
      </w:r>
      <w:r w:rsidRPr="0CDA5CFF">
        <w:rPr>
          <w:rFonts w:ascii="Whitney-Book" w:hAnsi="Whitney-Book"/>
          <w:sz w:val="20"/>
          <w:szCs w:val="20"/>
        </w:rPr>
        <w:t xml:space="preserve">. </w:t>
      </w:r>
      <w:r w:rsidR="0011049F" w:rsidRPr="0CDA5CFF">
        <w:rPr>
          <w:rFonts w:ascii="Whitney-Book" w:hAnsi="Whitney-Book"/>
          <w:sz w:val="20"/>
          <w:szCs w:val="20"/>
        </w:rPr>
        <w:t>The extemporaneous speech is weighed more heavily, with 100 possible points, versus the impromptu speech, with 60 possible points.</w:t>
      </w:r>
      <w:r w:rsidRPr="0CDA5CFF">
        <w:rPr>
          <w:rFonts w:ascii="Whitney-Book" w:hAnsi="Whitney-Book"/>
          <w:sz w:val="20"/>
          <w:szCs w:val="20"/>
        </w:rPr>
        <w:t xml:space="preserve"> </w:t>
      </w:r>
      <w:r w:rsidR="0011049F" w:rsidRPr="0CDA5CFF">
        <w:rPr>
          <w:rFonts w:ascii="Whitney-Book" w:hAnsi="Whitney-Book"/>
          <w:sz w:val="20"/>
          <w:szCs w:val="20"/>
        </w:rPr>
        <w:t xml:space="preserve">Those two scores will be added together to produce a single score for each cadet. </w:t>
      </w:r>
      <w:r w:rsidRPr="0CDA5CFF">
        <w:rPr>
          <w:rFonts w:ascii="Whitney-Book" w:hAnsi="Whitney-Book"/>
          <w:sz w:val="20"/>
          <w:szCs w:val="20"/>
        </w:rPr>
        <w:t xml:space="preserve">That sum is used to determine final rank order. Awards may be presented to the top performers </w:t>
      </w:r>
      <w:r w:rsidR="005B337D" w:rsidRPr="0CDA5CFF">
        <w:rPr>
          <w:rFonts w:ascii="Whitney-Book" w:hAnsi="Whitney-Book"/>
          <w:sz w:val="20"/>
          <w:szCs w:val="20"/>
        </w:rPr>
        <w:t xml:space="preserve">and runners-up </w:t>
      </w:r>
      <w:r w:rsidRPr="0CDA5CFF">
        <w:rPr>
          <w:rFonts w:ascii="Whitney-Book" w:hAnsi="Whitney-Book"/>
          <w:sz w:val="20"/>
          <w:szCs w:val="20"/>
        </w:rPr>
        <w:t>in each portion of the event.</w:t>
      </w:r>
    </w:p>
    <w:p w14:paraId="7679FC74" w14:textId="77777777" w:rsidR="00F55B23" w:rsidRPr="00F55B23" w:rsidRDefault="00F55B23" w:rsidP="00296D99">
      <w:pPr>
        <w:tabs>
          <w:tab w:val="left" w:pos="360"/>
          <w:tab w:val="left" w:pos="720"/>
        </w:tabs>
        <w:spacing w:line="280" w:lineRule="exact"/>
        <w:jc w:val="both"/>
        <w:rPr>
          <w:rFonts w:ascii="Whitney-Book" w:hAnsi="Whitney-Book"/>
          <w:sz w:val="20"/>
        </w:rPr>
      </w:pPr>
    </w:p>
    <w:p w14:paraId="5627DBC4" w14:textId="711CA714" w:rsidR="00917518" w:rsidRDefault="00636FF5" w:rsidP="00296D99">
      <w:pPr>
        <w:tabs>
          <w:tab w:val="left" w:pos="360"/>
          <w:tab w:val="left" w:pos="720"/>
          <w:tab w:val="left" w:pos="1080"/>
        </w:tabs>
        <w:spacing w:after="120" w:line="280" w:lineRule="exact"/>
        <w:jc w:val="both"/>
        <w:rPr>
          <w:rFonts w:ascii="Whitney-Semibold" w:hAnsi="Whitney-Semibold"/>
          <w:color w:val="145486"/>
          <w:sz w:val="20"/>
          <w:szCs w:val="20"/>
        </w:rPr>
      </w:pPr>
      <w:r w:rsidRPr="0CDA5CFF">
        <w:rPr>
          <w:rFonts w:ascii="Whitney-Semibold" w:hAnsi="Whitney-Semibold"/>
          <w:color w:val="145486"/>
          <w:sz w:val="20"/>
          <w:szCs w:val="20"/>
        </w:rPr>
        <w:t>3-</w:t>
      </w:r>
      <w:r w:rsidR="0009105C" w:rsidRPr="0CDA5CFF">
        <w:rPr>
          <w:rFonts w:ascii="Whitney-Semibold" w:hAnsi="Whitney-Semibold"/>
          <w:color w:val="145486"/>
          <w:sz w:val="20"/>
          <w:szCs w:val="20"/>
        </w:rPr>
        <w:t>3</w:t>
      </w:r>
      <w:r w:rsidR="00486540" w:rsidRPr="0CDA5CFF">
        <w:rPr>
          <w:rFonts w:ascii="Whitney-Semibold" w:hAnsi="Whitney-Semibold"/>
          <w:color w:val="145486"/>
          <w:sz w:val="20"/>
          <w:szCs w:val="20"/>
        </w:rPr>
        <w:t>.</w:t>
      </w:r>
      <w:r w:rsidR="00486540" w:rsidRPr="005D1B7E">
        <w:rPr>
          <w:rFonts w:ascii="Whitney-Semibold" w:hAnsi="Whitney-Semibold"/>
          <w:color w:val="145486"/>
          <w:sz w:val="20"/>
        </w:rPr>
        <w:tab/>
      </w:r>
      <w:r w:rsidRPr="0CDA5CFF">
        <w:rPr>
          <w:rFonts w:ascii="Whitney-Semibold" w:hAnsi="Whitney-Semibold"/>
          <w:color w:val="145486"/>
          <w:sz w:val="20"/>
          <w:szCs w:val="20"/>
        </w:rPr>
        <w:t xml:space="preserve">  </w:t>
      </w:r>
      <w:r w:rsidR="001B5922" w:rsidRPr="0CDA5CFF">
        <w:rPr>
          <w:rFonts w:ascii="Whitney-Semibold" w:hAnsi="Whitney-Semibold"/>
          <w:color w:val="145486"/>
          <w:sz w:val="20"/>
          <w:szCs w:val="20"/>
        </w:rPr>
        <w:t>Model Rocketry</w:t>
      </w:r>
    </w:p>
    <w:p w14:paraId="04DEF1F8" w14:textId="36D7453E" w:rsidR="00AC6C51" w:rsidRDefault="00AC6C51" w:rsidP="00296D99">
      <w:pPr>
        <w:tabs>
          <w:tab w:val="left" w:pos="360"/>
          <w:tab w:val="left" w:pos="720"/>
        </w:tabs>
        <w:spacing w:after="120" w:line="280" w:lineRule="exact"/>
        <w:jc w:val="both"/>
        <w:rPr>
          <w:rFonts w:ascii="Whitney-Book" w:hAnsi="Whitney-Book"/>
          <w:sz w:val="20"/>
          <w:szCs w:val="20"/>
        </w:rPr>
      </w:pPr>
      <w:r w:rsidRPr="0CDA5CFF">
        <w:rPr>
          <w:rFonts w:ascii="Whitney-Semibold" w:hAnsi="Whitney-Semibold"/>
          <w:sz w:val="20"/>
          <w:szCs w:val="20"/>
        </w:rPr>
        <w:t xml:space="preserve">a. </w:t>
      </w:r>
      <w:r w:rsidRPr="0026751F">
        <w:rPr>
          <w:rFonts w:ascii="Whitney-Semibold" w:hAnsi="Whitney-Semibold"/>
          <w:sz w:val="20"/>
        </w:rPr>
        <w:tab/>
      </w:r>
      <w:r w:rsidRPr="0CDA5CFF">
        <w:rPr>
          <w:rFonts w:ascii="Whitney-Semibold" w:hAnsi="Whitney-Semibold"/>
          <w:sz w:val="20"/>
          <w:szCs w:val="20"/>
        </w:rPr>
        <w:t>Objective.</w:t>
      </w:r>
      <w:r w:rsidRPr="0CDA5CFF">
        <w:rPr>
          <w:rFonts w:ascii="Whitney-Book" w:hAnsi="Whitney-Book"/>
          <w:sz w:val="20"/>
          <w:szCs w:val="20"/>
        </w:rPr>
        <w:t xml:space="preserve"> </w:t>
      </w:r>
      <w:r w:rsidR="002A04EF" w:rsidRPr="0CDA5CFF">
        <w:rPr>
          <w:rFonts w:ascii="Whitney-Book" w:hAnsi="Whitney-Book"/>
          <w:sz w:val="20"/>
          <w:szCs w:val="20"/>
        </w:rPr>
        <w:t xml:space="preserve">This event promotes STEM learning and teamwork through model rocketry design, construction, launch, and measurement activities. </w:t>
      </w:r>
    </w:p>
    <w:p w14:paraId="7B96D65D" w14:textId="7CFA3E44" w:rsidR="002A04EF" w:rsidRDefault="002A04EF" w:rsidP="00296D99">
      <w:pPr>
        <w:tabs>
          <w:tab w:val="left" w:pos="360"/>
          <w:tab w:val="left" w:pos="720"/>
        </w:tabs>
        <w:spacing w:after="120" w:line="280" w:lineRule="exact"/>
        <w:jc w:val="both"/>
        <w:rPr>
          <w:rFonts w:ascii="Whitney-Book" w:hAnsi="Whitney-Book"/>
          <w:sz w:val="20"/>
          <w:szCs w:val="20"/>
        </w:rPr>
      </w:pPr>
      <w:r w:rsidRPr="0CDA5CFF">
        <w:rPr>
          <w:rFonts w:ascii="Whitney-Semibold" w:hAnsi="Whitney-Semibold"/>
          <w:sz w:val="20"/>
          <w:szCs w:val="20"/>
        </w:rPr>
        <w:t xml:space="preserve">b. </w:t>
      </w:r>
      <w:r w:rsidRPr="0026751F">
        <w:rPr>
          <w:rFonts w:ascii="Whitney-Semibold" w:hAnsi="Whitney-Semibold"/>
          <w:sz w:val="20"/>
        </w:rPr>
        <w:tab/>
      </w:r>
      <w:r w:rsidRPr="0CDA5CFF">
        <w:rPr>
          <w:rFonts w:ascii="Whitney-Semibold" w:hAnsi="Whitney-Semibold"/>
          <w:sz w:val="20"/>
          <w:szCs w:val="20"/>
        </w:rPr>
        <w:t>Conditions.</w:t>
      </w:r>
      <w:r w:rsidRPr="0CDA5CFF">
        <w:rPr>
          <w:rFonts w:ascii="Whitney-Book" w:hAnsi="Whitney-Book"/>
          <w:sz w:val="20"/>
          <w:szCs w:val="20"/>
        </w:rPr>
        <w:t xml:space="preserve"> This event will be governed by the </w:t>
      </w:r>
      <w:r w:rsidR="00AC6C51" w:rsidRPr="0CDA5CFF">
        <w:rPr>
          <w:rFonts w:ascii="Whitney-Book" w:hAnsi="Whitney-Book"/>
          <w:sz w:val="20"/>
          <w:szCs w:val="20"/>
        </w:rPr>
        <w:t>Team America Rocketry Challenge</w:t>
      </w:r>
      <w:r w:rsidR="0026751F" w:rsidRPr="0CDA5CFF">
        <w:rPr>
          <w:rFonts w:ascii="Whitney-Book" w:hAnsi="Whitney-Book"/>
          <w:sz w:val="20"/>
          <w:szCs w:val="20"/>
        </w:rPr>
        <w:t xml:space="preserve"> (TARC)</w:t>
      </w:r>
      <w:r w:rsidR="00AC6C51" w:rsidRPr="0CDA5CFF">
        <w:rPr>
          <w:rFonts w:ascii="Whitney-Book" w:hAnsi="Whitney-Book"/>
          <w:sz w:val="20"/>
          <w:szCs w:val="20"/>
        </w:rPr>
        <w:t xml:space="preserve"> rules, </w:t>
      </w:r>
      <w:r w:rsidR="00971A82" w:rsidRPr="0CDA5CFF">
        <w:rPr>
          <w:rFonts w:ascii="Whitney-Book" w:hAnsi="Whitney-Book"/>
          <w:sz w:val="20"/>
          <w:szCs w:val="20"/>
        </w:rPr>
        <w:t>available in the Appendix</w:t>
      </w:r>
      <w:r w:rsidR="00784914" w:rsidRPr="0CDA5CFF">
        <w:rPr>
          <w:rFonts w:ascii="Whitney-Book" w:hAnsi="Whitney-Book"/>
          <w:sz w:val="20"/>
          <w:szCs w:val="20"/>
        </w:rPr>
        <w:t xml:space="preserve"> 3</w:t>
      </w:r>
      <w:r w:rsidR="00971A82" w:rsidRPr="0CDA5CFF">
        <w:rPr>
          <w:rFonts w:ascii="Whitney-Book" w:hAnsi="Whitney-Book"/>
          <w:sz w:val="20"/>
          <w:szCs w:val="20"/>
        </w:rPr>
        <w:t>, with the modifications described below.</w:t>
      </w:r>
      <w:r w:rsidRPr="0CDA5CFF">
        <w:rPr>
          <w:rFonts w:ascii="Whitney-Book" w:hAnsi="Whitney-Book"/>
          <w:sz w:val="20"/>
          <w:szCs w:val="20"/>
        </w:rPr>
        <w:t xml:space="preserve"> </w:t>
      </w:r>
    </w:p>
    <w:p w14:paraId="77F569F8" w14:textId="7ABAE633" w:rsidR="00AC6C51" w:rsidRDefault="0026751F" w:rsidP="00296D99">
      <w:pPr>
        <w:tabs>
          <w:tab w:val="left" w:pos="360"/>
          <w:tab w:val="left" w:pos="720"/>
        </w:tabs>
        <w:spacing w:after="120" w:line="280" w:lineRule="exact"/>
        <w:jc w:val="both"/>
        <w:rPr>
          <w:rFonts w:ascii="Whitney-Book" w:hAnsi="Whitney-Book"/>
          <w:sz w:val="20"/>
          <w:szCs w:val="20"/>
        </w:rPr>
      </w:pPr>
      <w:r>
        <w:rPr>
          <w:rFonts w:ascii="Whitney-Book" w:hAnsi="Whitney-Book"/>
          <w:i/>
          <w:sz w:val="20"/>
        </w:rPr>
        <w:tab/>
      </w:r>
      <w:r w:rsidR="002A04EF" w:rsidRPr="0CDA5CFF">
        <w:rPr>
          <w:rFonts w:ascii="Whitney-Book" w:hAnsi="Whitney-Book"/>
          <w:i/>
          <w:iCs/>
          <w:sz w:val="20"/>
          <w:szCs w:val="20"/>
        </w:rPr>
        <w:t xml:space="preserve">Overview. </w:t>
      </w:r>
      <w:r w:rsidR="00971A82" w:rsidRPr="0CDA5CFF">
        <w:rPr>
          <w:rFonts w:ascii="Whitney-Book" w:hAnsi="Whitney-Book"/>
          <w:sz w:val="20"/>
          <w:szCs w:val="20"/>
        </w:rPr>
        <w:t>E</w:t>
      </w:r>
      <w:r w:rsidR="002A04EF" w:rsidRPr="0CDA5CFF">
        <w:rPr>
          <w:rFonts w:ascii="Whitney-Book" w:hAnsi="Whitney-Book"/>
          <w:sz w:val="20"/>
          <w:szCs w:val="20"/>
        </w:rPr>
        <w:t xml:space="preserve">ach team </w:t>
      </w:r>
      <w:r w:rsidR="00971A82" w:rsidRPr="0CDA5CFF">
        <w:rPr>
          <w:rFonts w:ascii="Whitney-Book" w:hAnsi="Whitney-Book"/>
          <w:sz w:val="20"/>
          <w:szCs w:val="20"/>
        </w:rPr>
        <w:t>will construct</w:t>
      </w:r>
      <w:r w:rsidR="002A04EF" w:rsidRPr="0CDA5CFF">
        <w:rPr>
          <w:rFonts w:ascii="Whitney-Book" w:hAnsi="Whitney-Book"/>
          <w:sz w:val="20"/>
          <w:szCs w:val="20"/>
        </w:rPr>
        <w:t xml:space="preserve"> a single-stage model rocket</w:t>
      </w:r>
      <w:r w:rsidR="001511EA" w:rsidRPr="0CDA5CFF">
        <w:rPr>
          <w:rFonts w:ascii="Whitney-Book" w:hAnsi="Whitney-Book"/>
          <w:sz w:val="20"/>
          <w:szCs w:val="20"/>
        </w:rPr>
        <w:t xml:space="preserve"> at NCC</w:t>
      </w:r>
      <w:r w:rsidR="002A04EF" w:rsidRPr="0CDA5CFF">
        <w:rPr>
          <w:rFonts w:ascii="Whitney-Book" w:hAnsi="Whitney-Book"/>
          <w:sz w:val="20"/>
          <w:szCs w:val="20"/>
        </w:rPr>
        <w:t xml:space="preserve">, powered by class “F” or lower rocket motors. The rocket must carry an egg and altimeter as payload, and the egg must land undamaged. Scores are derived from flight duration and altitude data. </w:t>
      </w:r>
    </w:p>
    <w:p w14:paraId="0665A1F7" w14:textId="028CC5F7" w:rsidR="00971A82" w:rsidRDefault="0026751F" w:rsidP="00296D99">
      <w:pPr>
        <w:tabs>
          <w:tab w:val="left" w:pos="360"/>
          <w:tab w:val="left" w:pos="720"/>
        </w:tabs>
        <w:spacing w:after="120" w:line="280" w:lineRule="exact"/>
        <w:jc w:val="both"/>
        <w:rPr>
          <w:rFonts w:ascii="Whitney-Book" w:hAnsi="Whitney-Book"/>
          <w:sz w:val="20"/>
          <w:szCs w:val="20"/>
        </w:rPr>
      </w:pPr>
      <w:r>
        <w:rPr>
          <w:rFonts w:ascii="Whitney-Book" w:hAnsi="Whitney-Book"/>
          <w:i/>
          <w:sz w:val="20"/>
        </w:rPr>
        <w:tab/>
      </w:r>
      <w:r w:rsidR="00971A82" w:rsidRPr="0CDA5CFF">
        <w:rPr>
          <w:rFonts w:ascii="Whitney-Book" w:hAnsi="Whitney-Book"/>
          <w:i/>
          <w:iCs/>
          <w:sz w:val="20"/>
          <w:szCs w:val="20"/>
        </w:rPr>
        <w:t xml:space="preserve">Equipment. </w:t>
      </w:r>
      <w:r w:rsidR="00971A82" w:rsidRPr="0CDA5CFF">
        <w:rPr>
          <w:rFonts w:ascii="Whitney-Book" w:hAnsi="Whitney-Book"/>
          <w:sz w:val="20"/>
          <w:szCs w:val="20"/>
        </w:rPr>
        <w:t>NCC will provide the unassembled rocket kits, or teams may bring their own unassemb</w:t>
      </w:r>
      <w:r w:rsidR="00311C36" w:rsidRPr="0CDA5CFF">
        <w:rPr>
          <w:rFonts w:ascii="Whitney-Book" w:hAnsi="Whitney-Book"/>
          <w:sz w:val="20"/>
          <w:szCs w:val="20"/>
        </w:rPr>
        <w:t>led kit. NCC will also provide glue, X-</w:t>
      </w:r>
      <w:proofErr w:type="spellStart"/>
      <w:r w:rsidR="00311C36" w:rsidRPr="0CDA5CFF">
        <w:rPr>
          <w:rFonts w:ascii="Whitney-Book" w:hAnsi="Whitney-Book"/>
          <w:sz w:val="20"/>
          <w:szCs w:val="20"/>
        </w:rPr>
        <w:t>Acto</w:t>
      </w:r>
      <w:proofErr w:type="spellEnd"/>
      <w:r w:rsidR="00311C36" w:rsidRPr="0CDA5CFF">
        <w:rPr>
          <w:rFonts w:ascii="Whitney-Book" w:hAnsi="Whitney-Book"/>
          <w:sz w:val="20"/>
          <w:szCs w:val="20"/>
        </w:rPr>
        <w:t xml:space="preserve"> knives, a </w:t>
      </w:r>
      <w:r w:rsidR="00971A82" w:rsidRPr="0CDA5CFF">
        <w:rPr>
          <w:rFonts w:ascii="Whitney-Book" w:hAnsi="Whitney-Book"/>
          <w:sz w:val="20"/>
          <w:szCs w:val="20"/>
        </w:rPr>
        <w:t xml:space="preserve">launch system, rocket motors, </w:t>
      </w:r>
      <w:r w:rsidR="00311C36" w:rsidRPr="0CDA5CFF">
        <w:rPr>
          <w:rFonts w:ascii="Whitney-Book" w:hAnsi="Whitney-Book"/>
          <w:sz w:val="20"/>
          <w:szCs w:val="20"/>
        </w:rPr>
        <w:t xml:space="preserve">altimeter, </w:t>
      </w:r>
      <w:r w:rsidR="00971A82" w:rsidRPr="0CDA5CFF">
        <w:rPr>
          <w:rFonts w:ascii="Whitney-Book" w:hAnsi="Whitney-Book"/>
          <w:sz w:val="20"/>
          <w:szCs w:val="20"/>
        </w:rPr>
        <w:t xml:space="preserve">and egg, or teams may bring their own equipment. </w:t>
      </w:r>
    </w:p>
    <w:p w14:paraId="5D2134D1" w14:textId="56E7BD7F" w:rsidR="00311C36" w:rsidRPr="00311C36" w:rsidRDefault="00311C36" w:rsidP="00296D99">
      <w:pPr>
        <w:tabs>
          <w:tab w:val="left" w:pos="360"/>
          <w:tab w:val="left" w:pos="720"/>
        </w:tabs>
        <w:spacing w:after="120" w:line="280" w:lineRule="exact"/>
        <w:jc w:val="both"/>
        <w:rPr>
          <w:rFonts w:ascii="Whitney-Book" w:hAnsi="Whitney-Book"/>
          <w:sz w:val="20"/>
          <w:szCs w:val="20"/>
        </w:rPr>
      </w:pPr>
      <w:r>
        <w:rPr>
          <w:rFonts w:ascii="Whitney-Book" w:hAnsi="Whitney-Book"/>
          <w:sz w:val="20"/>
        </w:rPr>
        <w:tab/>
      </w:r>
      <w:r w:rsidRPr="0CDA5CFF">
        <w:rPr>
          <w:rFonts w:ascii="Whitney-Book" w:hAnsi="Whitney-Book"/>
          <w:i/>
          <w:iCs/>
          <w:sz w:val="20"/>
          <w:szCs w:val="20"/>
        </w:rPr>
        <w:t xml:space="preserve">Training. </w:t>
      </w:r>
      <w:r w:rsidRPr="0CDA5CFF">
        <w:rPr>
          <w:rFonts w:ascii="Whitney-Book" w:hAnsi="Whitney-Book"/>
          <w:sz w:val="20"/>
          <w:szCs w:val="20"/>
        </w:rPr>
        <w:t>It is recommended that teams train for this event by constructing, testing, and modifying rockets at their home unit</w:t>
      </w:r>
      <w:r w:rsidR="001511EA" w:rsidRPr="0CDA5CFF">
        <w:rPr>
          <w:rFonts w:ascii="Whitney-Book" w:hAnsi="Whitney-Book"/>
          <w:sz w:val="20"/>
          <w:szCs w:val="20"/>
        </w:rPr>
        <w:t xml:space="preserve"> </w:t>
      </w:r>
      <w:r w:rsidRPr="0CDA5CFF">
        <w:rPr>
          <w:rFonts w:ascii="Whitney-Book" w:hAnsi="Whitney-Book"/>
          <w:sz w:val="20"/>
          <w:szCs w:val="20"/>
        </w:rPr>
        <w:t xml:space="preserve">to identify their best practices, and then at NCC build their rockets in accordance with their flight </w:t>
      </w:r>
      <w:r w:rsidR="001511EA" w:rsidRPr="0CDA5CFF">
        <w:rPr>
          <w:rFonts w:ascii="Whitney-Book" w:hAnsi="Whitney-Book"/>
          <w:sz w:val="20"/>
          <w:szCs w:val="20"/>
        </w:rPr>
        <w:t xml:space="preserve">test </w:t>
      </w:r>
      <w:r w:rsidRPr="0CDA5CFF">
        <w:rPr>
          <w:rFonts w:ascii="Whitney-Book" w:hAnsi="Whitney-Book"/>
          <w:sz w:val="20"/>
          <w:szCs w:val="20"/>
        </w:rPr>
        <w:t>data.</w:t>
      </w:r>
    </w:p>
    <w:p w14:paraId="7A56F524" w14:textId="0E721EF3" w:rsidR="00311C36" w:rsidRPr="0026751F" w:rsidRDefault="00311C36" w:rsidP="00296D99">
      <w:pPr>
        <w:tabs>
          <w:tab w:val="left" w:pos="360"/>
          <w:tab w:val="left" w:pos="720"/>
        </w:tabs>
        <w:spacing w:after="120" w:line="280" w:lineRule="exact"/>
        <w:jc w:val="both"/>
        <w:rPr>
          <w:rFonts w:ascii="Whitney-Book" w:hAnsi="Whitney-Book"/>
          <w:sz w:val="20"/>
          <w:szCs w:val="20"/>
        </w:rPr>
      </w:pPr>
      <w:r>
        <w:rPr>
          <w:rFonts w:ascii="Whitney-Book" w:hAnsi="Whitney-Book"/>
          <w:sz w:val="20"/>
        </w:rPr>
        <w:tab/>
      </w:r>
      <w:r w:rsidRPr="0CDA5CFF">
        <w:rPr>
          <w:rFonts w:ascii="Whitney-Book" w:hAnsi="Whitney-Book"/>
          <w:i/>
          <w:iCs/>
          <w:sz w:val="20"/>
          <w:szCs w:val="20"/>
        </w:rPr>
        <w:t>Rocket Construction.</w:t>
      </w:r>
      <w:r w:rsidRPr="0CDA5CFF">
        <w:rPr>
          <w:rFonts w:ascii="Whitney-Book" w:hAnsi="Whitney-Book"/>
          <w:sz w:val="20"/>
          <w:szCs w:val="20"/>
        </w:rPr>
        <w:t xml:space="preserve"> Teams will have at least two hours to assemble their rockets. Launches will occur ample time after assembly so that the glue has time to dry. Cadets may refer to notes developed during pre-NCC flight tests when they assemble their rockets at NCC.</w:t>
      </w:r>
    </w:p>
    <w:p w14:paraId="47174AC2" w14:textId="2EF34ADB" w:rsidR="0026751F" w:rsidRPr="0026751F" w:rsidRDefault="001511EA" w:rsidP="00296D99">
      <w:pPr>
        <w:tabs>
          <w:tab w:val="left" w:pos="360"/>
          <w:tab w:val="left" w:pos="720"/>
        </w:tabs>
        <w:spacing w:after="120" w:line="280" w:lineRule="exact"/>
        <w:jc w:val="both"/>
        <w:rPr>
          <w:rFonts w:ascii="Whitney-Book" w:hAnsi="Whitney-Book"/>
          <w:sz w:val="20"/>
          <w:szCs w:val="20"/>
        </w:rPr>
      </w:pPr>
      <w:r>
        <w:rPr>
          <w:rFonts w:ascii="Whitney-Book" w:hAnsi="Whitney-Book"/>
          <w:i/>
          <w:sz w:val="20"/>
        </w:rPr>
        <w:lastRenderedPageBreak/>
        <w:tab/>
      </w:r>
      <w:r w:rsidR="002A04EF" w:rsidRPr="0CDA5CFF">
        <w:rPr>
          <w:rFonts w:ascii="Whitney-Book" w:hAnsi="Whitney-Book"/>
          <w:i/>
          <w:iCs/>
          <w:sz w:val="20"/>
          <w:szCs w:val="20"/>
        </w:rPr>
        <w:t xml:space="preserve">Modifications. </w:t>
      </w:r>
      <w:r w:rsidR="002A04EF" w:rsidRPr="0CDA5CFF">
        <w:rPr>
          <w:rFonts w:ascii="Whitney-Book" w:hAnsi="Whitney-Book"/>
          <w:sz w:val="20"/>
          <w:szCs w:val="20"/>
        </w:rPr>
        <w:t xml:space="preserve">This event departs from the </w:t>
      </w:r>
      <w:r w:rsidRPr="0CDA5CFF">
        <w:rPr>
          <w:rFonts w:ascii="Whitney-Book" w:hAnsi="Whitney-Book"/>
          <w:sz w:val="20"/>
          <w:szCs w:val="20"/>
        </w:rPr>
        <w:t>TARC</w:t>
      </w:r>
      <w:r w:rsidR="002A04EF" w:rsidRPr="0CDA5CFF">
        <w:rPr>
          <w:rFonts w:ascii="Whitney-Book" w:hAnsi="Whitney-Book"/>
          <w:sz w:val="20"/>
          <w:szCs w:val="20"/>
        </w:rPr>
        <w:t xml:space="preserve"> rules as follows. First, all NCC cadets are eligible to participate, regardless of age or school grade. Second, there are no pre-qualifying flights required for a team to advance </w:t>
      </w:r>
      <w:r w:rsidR="0026751F" w:rsidRPr="0CDA5CFF">
        <w:rPr>
          <w:rFonts w:ascii="Whitney-Book" w:hAnsi="Whitney-Book"/>
          <w:sz w:val="20"/>
          <w:szCs w:val="20"/>
        </w:rPr>
        <w:t xml:space="preserve">to NCC’s model rocketry event, nor are teams required to officially register for the </w:t>
      </w:r>
      <w:r w:rsidRPr="0CDA5CFF">
        <w:rPr>
          <w:rFonts w:ascii="Whitney-Book" w:hAnsi="Whitney-Book"/>
          <w:sz w:val="20"/>
          <w:szCs w:val="20"/>
        </w:rPr>
        <w:t>TARC</w:t>
      </w:r>
      <w:r w:rsidR="0026751F" w:rsidRPr="0CDA5CFF">
        <w:rPr>
          <w:rFonts w:ascii="Whitney-Book" w:hAnsi="Whitney-Book"/>
          <w:sz w:val="20"/>
          <w:szCs w:val="20"/>
        </w:rPr>
        <w:t xml:space="preserve">, though they are encouraged to do so. Finally, the NCC event will include two or three launches, depending on the number of teams participating and the time available. As with the TARC rules, NCC teams use their “best” flight for scoring purposes. </w:t>
      </w:r>
    </w:p>
    <w:p w14:paraId="5AE418C3" w14:textId="2628C024" w:rsidR="002A04EF" w:rsidRDefault="0026751F" w:rsidP="00296D99">
      <w:pPr>
        <w:tabs>
          <w:tab w:val="left" w:pos="360"/>
          <w:tab w:val="left" w:pos="720"/>
        </w:tabs>
        <w:spacing w:after="120" w:line="280" w:lineRule="exact"/>
        <w:jc w:val="both"/>
        <w:rPr>
          <w:rFonts w:ascii="Whitney-Book" w:hAnsi="Whitney-Book"/>
          <w:sz w:val="20"/>
          <w:szCs w:val="20"/>
        </w:rPr>
      </w:pPr>
      <w:r w:rsidRPr="0CDA5CFF">
        <w:rPr>
          <w:rFonts w:ascii="Whitney-Semibold" w:hAnsi="Whitney-Semibold"/>
          <w:sz w:val="20"/>
          <w:szCs w:val="20"/>
        </w:rPr>
        <w:t>c.</w:t>
      </w:r>
      <w:r w:rsidR="0CDA5CFF" w:rsidRPr="0CDA5CFF">
        <w:rPr>
          <w:rFonts w:ascii="Whitney-Semibold" w:hAnsi="Whitney-Semibold"/>
          <w:sz w:val="20"/>
          <w:szCs w:val="20"/>
        </w:rPr>
        <w:t xml:space="preserve"> </w:t>
      </w:r>
      <w:r w:rsidRPr="0CDA5CFF">
        <w:rPr>
          <w:rFonts w:ascii="Whitney-Semibold" w:hAnsi="Whitney-Semibold"/>
          <w:sz w:val="20"/>
          <w:szCs w:val="20"/>
        </w:rPr>
        <w:t>Scoring.</w:t>
      </w:r>
      <w:r w:rsidRPr="0CDA5CFF">
        <w:rPr>
          <w:rFonts w:ascii="Whitney-Book" w:hAnsi="Whitney-Book"/>
          <w:sz w:val="20"/>
          <w:szCs w:val="20"/>
        </w:rPr>
        <w:t xml:space="preserve">  The TARC</w:t>
      </w:r>
      <w:r w:rsidR="001511EA" w:rsidRPr="0CDA5CFF">
        <w:rPr>
          <w:rFonts w:ascii="Whitney-Book" w:hAnsi="Whitney-Book"/>
          <w:sz w:val="20"/>
          <w:szCs w:val="20"/>
        </w:rPr>
        <w:t xml:space="preserve"> scoring criteria will be used, with raw scores converted to rank order points. See Appendix 3 for details on TARC scoring.</w:t>
      </w:r>
    </w:p>
    <w:p w14:paraId="3B0C3AC7" w14:textId="77777777" w:rsidR="00AC6C51" w:rsidRDefault="00AC6C51" w:rsidP="00296D99">
      <w:pPr>
        <w:tabs>
          <w:tab w:val="left" w:pos="360"/>
          <w:tab w:val="left" w:pos="720"/>
        </w:tabs>
        <w:spacing w:line="280" w:lineRule="exact"/>
        <w:jc w:val="both"/>
        <w:rPr>
          <w:rFonts w:ascii="Whitney-Semibold" w:hAnsi="Whitney-Semibold"/>
          <w:color w:val="145486"/>
          <w:sz w:val="20"/>
        </w:rPr>
      </w:pPr>
    </w:p>
    <w:p w14:paraId="6BB954D2" w14:textId="26A63FAD" w:rsidR="00917518" w:rsidRPr="00E10A0F" w:rsidRDefault="0CDA5CFF" w:rsidP="00296D99">
      <w:pPr>
        <w:tabs>
          <w:tab w:val="left" w:pos="360"/>
          <w:tab w:val="left" w:pos="720"/>
          <w:tab w:val="left" w:pos="1080"/>
        </w:tabs>
        <w:spacing w:after="120" w:line="280" w:lineRule="exact"/>
        <w:jc w:val="both"/>
        <w:rPr>
          <w:rFonts w:ascii="Whitney-Book" w:hAnsi="Whitney-Book"/>
          <w:i/>
          <w:iCs/>
          <w:sz w:val="20"/>
          <w:szCs w:val="20"/>
        </w:rPr>
      </w:pPr>
      <w:r w:rsidRPr="0CDA5CFF">
        <w:rPr>
          <w:rFonts w:ascii="Whitney-Semibold" w:hAnsi="Whitney-Semibold"/>
          <w:color w:val="145486"/>
          <w:sz w:val="20"/>
          <w:szCs w:val="20"/>
        </w:rPr>
        <w:t>3-4.   Robotics.</w:t>
      </w:r>
    </w:p>
    <w:p w14:paraId="0D171DE3" w14:textId="1B296B04" w:rsidR="002C0800" w:rsidRDefault="002C0800" w:rsidP="00296D99">
      <w:pPr>
        <w:tabs>
          <w:tab w:val="left" w:pos="360"/>
          <w:tab w:val="left" w:pos="720"/>
        </w:tabs>
        <w:spacing w:after="120" w:line="280" w:lineRule="exact"/>
        <w:jc w:val="both"/>
        <w:rPr>
          <w:rFonts w:ascii="Whitney-Book" w:hAnsi="Whitney-Book"/>
          <w:sz w:val="20"/>
          <w:szCs w:val="20"/>
        </w:rPr>
      </w:pPr>
      <w:r w:rsidRPr="0CDA5CFF">
        <w:rPr>
          <w:rFonts w:ascii="Whitney-Semibold" w:hAnsi="Whitney-Semibold"/>
          <w:sz w:val="20"/>
          <w:szCs w:val="20"/>
        </w:rPr>
        <w:t>a.</w:t>
      </w:r>
      <w:r w:rsidRPr="002C0800">
        <w:rPr>
          <w:rFonts w:ascii="Whitney-Semibold" w:hAnsi="Whitney-Semibold"/>
          <w:sz w:val="20"/>
        </w:rPr>
        <w:tab/>
      </w:r>
      <w:r w:rsidR="0CDA5CFF" w:rsidRPr="0CDA5CFF">
        <w:rPr>
          <w:rFonts w:ascii="Whitney-Semibold" w:hAnsi="Whitney-Semibold"/>
          <w:sz w:val="20"/>
          <w:szCs w:val="20"/>
        </w:rPr>
        <w:t>Objective.</w:t>
      </w:r>
      <w:r w:rsidRPr="0CDA5CFF">
        <w:rPr>
          <w:rFonts w:ascii="Whitney-Book" w:hAnsi="Whitney-Book"/>
          <w:sz w:val="20"/>
          <w:szCs w:val="20"/>
        </w:rPr>
        <w:t xml:space="preserve"> This event promotes STEM learning and teamwork through </w:t>
      </w:r>
      <w:r w:rsidR="00DE2F15" w:rsidRPr="0CDA5CFF">
        <w:rPr>
          <w:rFonts w:ascii="Whitney-Book" w:hAnsi="Whitney-Book"/>
          <w:sz w:val="20"/>
          <w:szCs w:val="20"/>
        </w:rPr>
        <w:t>two robotic-themed activities. The first activity involv</w:t>
      </w:r>
      <w:r w:rsidR="009C16E7" w:rsidRPr="0CDA5CFF">
        <w:rPr>
          <w:rFonts w:ascii="Whitney-Book" w:hAnsi="Whitney-Book"/>
          <w:sz w:val="20"/>
          <w:szCs w:val="20"/>
        </w:rPr>
        <w:t xml:space="preserve">es </w:t>
      </w:r>
      <w:r w:rsidRPr="0CDA5CFF">
        <w:rPr>
          <w:rFonts w:ascii="Whitney-Book" w:hAnsi="Whitney-Book"/>
          <w:sz w:val="20"/>
          <w:szCs w:val="20"/>
        </w:rPr>
        <w:t>tele</w:t>
      </w:r>
      <w:r w:rsidR="008C6268" w:rsidRPr="0CDA5CFF">
        <w:rPr>
          <w:rFonts w:ascii="Whitney-Book" w:hAnsi="Whitney-Book"/>
          <w:sz w:val="20"/>
          <w:szCs w:val="20"/>
        </w:rPr>
        <w:t>-</w:t>
      </w:r>
      <w:r w:rsidRPr="0CDA5CFF">
        <w:rPr>
          <w:rFonts w:ascii="Whitney-Book" w:hAnsi="Whitney-Book"/>
          <w:sz w:val="20"/>
          <w:szCs w:val="20"/>
        </w:rPr>
        <w:t>operating a robotic vehicle and designing and executing a series of commands to guide a human rover over a simulated Martian surface.</w:t>
      </w:r>
      <w:r w:rsidR="009C16E7" w:rsidRPr="0CDA5CFF">
        <w:rPr>
          <w:rFonts w:ascii="Whitney-Book" w:hAnsi="Whitney-Book"/>
          <w:sz w:val="20"/>
          <w:szCs w:val="20"/>
        </w:rPr>
        <w:t xml:space="preserve"> The second activity involves using a Texas Instruments graphing calculator to control a robotic vehicle.</w:t>
      </w:r>
    </w:p>
    <w:p w14:paraId="224C7F4D" w14:textId="77777777" w:rsidR="000F2D37" w:rsidRDefault="000F2D37" w:rsidP="00296D99">
      <w:pPr>
        <w:tabs>
          <w:tab w:val="left" w:pos="360"/>
          <w:tab w:val="left" w:pos="720"/>
        </w:tabs>
        <w:spacing w:after="120" w:line="280" w:lineRule="exact"/>
        <w:jc w:val="both"/>
        <w:rPr>
          <w:rFonts w:ascii="Whitney-Book" w:hAnsi="Whitney-Book"/>
          <w:sz w:val="20"/>
          <w:szCs w:val="20"/>
        </w:rPr>
      </w:pPr>
    </w:p>
    <w:p w14:paraId="6BBC7221" w14:textId="77777777" w:rsidR="000F2D37" w:rsidRDefault="000F2D37" w:rsidP="00296D99">
      <w:pPr>
        <w:tabs>
          <w:tab w:val="left" w:pos="360"/>
          <w:tab w:val="left" w:pos="720"/>
        </w:tabs>
        <w:spacing w:after="120" w:line="280" w:lineRule="exact"/>
        <w:jc w:val="both"/>
        <w:rPr>
          <w:rFonts w:ascii="Whitney-Book" w:hAnsi="Whitney-Book"/>
          <w:sz w:val="20"/>
          <w:szCs w:val="20"/>
        </w:rPr>
      </w:pPr>
    </w:p>
    <w:p w14:paraId="37909747" w14:textId="72577DF3" w:rsidR="009C16E7" w:rsidRDefault="0CDA5CFF" w:rsidP="00296D99">
      <w:pPr>
        <w:tabs>
          <w:tab w:val="left" w:pos="360"/>
          <w:tab w:val="left" w:pos="720"/>
        </w:tabs>
        <w:spacing w:after="120" w:line="280" w:lineRule="exact"/>
        <w:jc w:val="both"/>
        <w:rPr>
          <w:rFonts w:ascii="Whitney-Semibold" w:hAnsi="Whitney-Semibold"/>
          <w:sz w:val="20"/>
          <w:szCs w:val="20"/>
        </w:rPr>
      </w:pPr>
      <w:r w:rsidRPr="0CDA5CFF">
        <w:rPr>
          <w:rFonts w:ascii="Whitney-Book" w:hAnsi="Whitney-Book"/>
          <w:i/>
          <w:iCs/>
          <w:color w:val="145486"/>
          <w:sz w:val="20"/>
          <w:szCs w:val="20"/>
        </w:rPr>
        <w:t>Rover Races</w:t>
      </w:r>
    </w:p>
    <w:p w14:paraId="4AE23A7F" w14:textId="7375368D" w:rsidR="002C0800" w:rsidRDefault="002C0800" w:rsidP="00296D99">
      <w:pPr>
        <w:tabs>
          <w:tab w:val="left" w:pos="360"/>
          <w:tab w:val="left" w:pos="720"/>
        </w:tabs>
        <w:spacing w:after="120" w:line="280" w:lineRule="exact"/>
        <w:jc w:val="both"/>
        <w:rPr>
          <w:rFonts w:ascii="Whitney-Book" w:hAnsi="Whitney-Book"/>
          <w:sz w:val="20"/>
          <w:szCs w:val="20"/>
        </w:rPr>
      </w:pPr>
      <w:r w:rsidRPr="0CDA5CFF">
        <w:rPr>
          <w:rFonts w:ascii="Whitney-Semibold" w:hAnsi="Whitney-Semibold"/>
          <w:sz w:val="20"/>
          <w:szCs w:val="20"/>
        </w:rPr>
        <w:t>b.</w:t>
      </w:r>
      <w:r w:rsidRPr="00DE2F15">
        <w:rPr>
          <w:rFonts w:ascii="Whitney-Semibold" w:hAnsi="Whitney-Semibold"/>
          <w:sz w:val="20"/>
        </w:rPr>
        <w:tab/>
      </w:r>
      <w:r w:rsidR="0CDA5CFF" w:rsidRPr="0CDA5CFF">
        <w:rPr>
          <w:rFonts w:ascii="Whitney-Semibold" w:hAnsi="Whitney-Semibold"/>
          <w:sz w:val="20"/>
          <w:szCs w:val="20"/>
        </w:rPr>
        <w:t>Conditions.</w:t>
      </w:r>
      <w:r w:rsidRPr="0CDA5CFF">
        <w:rPr>
          <w:rFonts w:ascii="Whitney-Book" w:hAnsi="Whitney-Book"/>
          <w:sz w:val="20"/>
          <w:szCs w:val="20"/>
        </w:rPr>
        <w:t xml:space="preserve"> This event is conducted using CAP’s </w:t>
      </w:r>
      <w:r w:rsidRPr="0CDA5CFF">
        <w:rPr>
          <w:rFonts w:ascii="Whitney-Book" w:hAnsi="Whitney-Book"/>
          <w:i/>
          <w:iCs/>
          <w:sz w:val="20"/>
          <w:szCs w:val="20"/>
        </w:rPr>
        <w:t>Introduction to Robotics</w:t>
      </w:r>
      <w:r w:rsidRPr="0CDA5CFF">
        <w:rPr>
          <w:rFonts w:ascii="Whitney-Book" w:hAnsi="Whitney-Book"/>
          <w:sz w:val="20"/>
          <w:szCs w:val="20"/>
        </w:rPr>
        <w:t xml:space="preserve"> guide, lesson 19, “Rover Races.” </w:t>
      </w:r>
      <w:r w:rsidR="009C16E7" w:rsidRPr="0CDA5CFF">
        <w:rPr>
          <w:rFonts w:ascii="Whitney-Book" w:hAnsi="Whitney-Book"/>
          <w:sz w:val="20"/>
          <w:szCs w:val="20"/>
        </w:rPr>
        <w:t xml:space="preserve">Teams designate six cadets to compete in the event. </w:t>
      </w:r>
    </w:p>
    <w:p w14:paraId="551EB71F" w14:textId="330B5AE9" w:rsidR="00787681" w:rsidRPr="00787681" w:rsidRDefault="00787681" w:rsidP="00296D99">
      <w:pPr>
        <w:tabs>
          <w:tab w:val="left" w:pos="360"/>
          <w:tab w:val="left" w:pos="720"/>
        </w:tabs>
        <w:spacing w:after="120" w:line="280" w:lineRule="exact"/>
        <w:jc w:val="both"/>
        <w:rPr>
          <w:rFonts w:ascii="Whitney-Book" w:hAnsi="Whitney-Book"/>
          <w:sz w:val="20"/>
          <w:szCs w:val="20"/>
        </w:rPr>
      </w:pPr>
      <w:r>
        <w:rPr>
          <w:rFonts w:ascii="Whitney-Book" w:hAnsi="Whitney-Book"/>
          <w:sz w:val="20"/>
        </w:rPr>
        <w:tab/>
      </w:r>
      <w:r w:rsidRPr="0CDA5CFF">
        <w:rPr>
          <w:rFonts w:ascii="Whitney-Book" w:hAnsi="Whitney-Book"/>
          <w:i/>
          <w:iCs/>
          <w:sz w:val="20"/>
          <w:szCs w:val="20"/>
        </w:rPr>
        <w:t xml:space="preserve">Overview. </w:t>
      </w:r>
      <w:r w:rsidRPr="0CDA5CFF">
        <w:rPr>
          <w:rFonts w:ascii="Whitney-Book" w:hAnsi="Whitney-Book"/>
          <w:sz w:val="20"/>
          <w:szCs w:val="20"/>
        </w:rPr>
        <w:t xml:space="preserve">The “robot” in this event is simulated – a cadet acts as the robot, and there is no robotic design or construction involved. </w:t>
      </w:r>
    </w:p>
    <w:p w14:paraId="784DAAB7" w14:textId="003D9235" w:rsidR="00787681" w:rsidRDefault="00787681" w:rsidP="00296D99">
      <w:pPr>
        <w:tabs>
          <w:tab w:val="left" w:pos="360"/>
          <w:tab w:val="left" w:pos="720"/>
        </w:tabs>
        <w:spacing w:after="120" w:line="280" w:lineRule="exact"/>
        <w:jc w:val="both"/>
        <w:rPr>
          <w:rFonts w:ascii="Whitney-Book" w:hAnsi="Whitney-Book"/>
          <w:sz w:val="20"/>
          <w:szCs w:val="20"/>
        </w:rPr>
      </w:pPr>
      <w:r>
        <w:rPr>
          <w:rFonts w:ascii="Whitney-Book" w:hAnsi="Whitney-Book"/>
          <w:sz w:val="20"/>
        </w:rPr>
        <w:tab/>
      </w:r>
      <w:r w:rsidRPr="0CDA5CFF">
        <w:rPr>
          <w:rFonts w:ascii="Whitney-Book" w:hAnsi="Whitney-Book"/>
          <w:i/>
          <w:iCs/>
          <w:sz w:val="20"/>
          <w:szCs w:val="20"/>
        </w:rPr>
        <w:t xml:space="preserve">Equipment. </w:t>
      </w:r>
      <w:r w:rsidRPr="0CDA5CFF">
        <w:rPr>
          <w:rFonts w:ascii="Whitney-Book" w:hAnsi="Whitney-Book"/>
          <w:sz w:val="20"/>
          <w:szCs w:val="20"/>
        </w:rPr>
        <w:t xml:space="preserve">Teams do not need any special equipment to participate in this event, but prior experience with lesson 19 in the </w:t>
      </w:r>
      <w:commentRangeStart w:id="13"/>
      <w:r w:rsidRPr="0CDA5CFF">
        <w:rPr>
          <w:rFonts w:ascii="Whitney-Book" w:hAnsi="Whitney-Book"/>
          <w:i/>
          <w:iCs/>
          <w:sz w:val="20"/>
          <w:szCs w:val="20"/>
        </w:rPr>
        <w:t>Introduction to Robotics</w:t>
      </w:r>
      <w:commentRangeEnd w:id="13"/>
      <w:r w:rsidR="008346FE">
        <w:rPr>
          <w:rStyle w:val="CommentReference"/>
        </w:rPr>
        <w:commentReference w:id="13"/>
      </w:r>
      <w:r w:rsidRPr="0CDA5CFF">
        <w:rPr>
          <w:rFonts w:ascii="Whitney-Book" w:hAnsi="Whitney-Book"/>
          <w:i/>
          <w:iCs/>
          <w:sz w:val="20"/>
          <w:szCs w:val="20"/>
        </w:rPr>
        <w:t xml:space="preserve"> </w:t>
      </w:r>
      <w:r w:rsidRPr="0CDA5CFF">
        <w:rPr>
          <w:rFonts w:ascii="Whitney-Book" w:hAnsi="Whitney-Book"/>
          <w:sz w:val="20"/>
          <w:szCs w:val="20"/>
        </w:rPr>
        <w:t xml:space="preserve">guide is essential. </w:t>
      </w:r>
    </w:p>
    <w:p w14:paraId="55AB60D4" w14:textId="78E66727" w:rsidR="00787681" w:rsidRDefault="0052128D" w:rsidP="00296D99">
      <w:pPr>
        <w:tabs>
          <w:tab w:val="left" w:pos="360"/>
          <w:tab w:val="left" w:pos="720"/>
        </w:tabs>
        <w:spacing w:after="120" w:line="280" w:lineRule="exact"/>
        <w:jc w:val="both"/>
        <w:rPr>
          <w:rFonts w:ascii="Whitney-Book" w:hAnsi="Whitney-Book"/>
          <w:sz w:val="20"/>
          <w:szCs w:val="20"/>
        </w:rPr>
      </w:pPr>
      <w:r>
        <w:rPr>
          <w:rFonts w:ascii="Whitney-Book" w:hAnsi="Whitney-Book"/>
          <w:sz w:val="20"/>
        </w:rPr>
        <w:tab/>
      </w:r>
      <w:r w:rsidRPr="0CDA5CFF">
        <w:rPr>
          <w:rFonts w:ascii="Whitney-Book" w:hAnsi="Whitney-Book"/>
          <w:i/>
          <w:iCs/>
          <w:sz w:val="20"/>
          <w:szCs w:val="20"/>
        </w:rPr>
        <w:t xml:space="preserve">Mission. </w:t>
      </w:r>
      <w:r w:rsidR="009C16E7" w:rsidRPr="0CDA5CFF">
        <w:rPr>
          <w:rFonts w:ascii="Whitney-Book" w:hAnsi="Whitney-Book"/>
          <w:sz w:val="20"/>
          <w:szCs w:val="20"/>
        </w:rPr>
        <w:t xml:space="preserve">Teams vie for the </w:t>
      </w:r>
      <w:r w:rsidR="00787681" w:rsidRPr="0CDA5CFF">
        <w:rPr>
          <w:rFonts w:ascii="Whitney-Book" w:hAnsi="Whitney-Book"/>
          <w:sz w:val="20"/>
          <w:szCs w:val="20"/>
        </w:rPr>
        <w:t xml:space="preserve">net shortest elapsed time, after imposing </w:t>
      </w:r>
      <w:r w:rsidR="00DE2F15" w:rsidRPr="0CDA5CFF">
        <w:rPr>
          <w:rFonts w:ascii="Whitney-Book" w:hAnsi="Whitney-Book"/>
          <w:sz w:val="20"/>
          <w:szCs w:val="20"/>
        </w:rPr>
        <w:t xml:space="preserve">time penalties for “errors” (simulated encounters with obstacles). </w:t>
      </w:r>
    </w:p>
    <w:p w14:paraId="54F5475E" w14:textId="77777777" w:rsidR="008346FE" w:rsidRPr="00787681" w:rsidRDefault="008346FE" w:rsidP="003C411B">
      <w:pPr>
        <w:tabs>
          <w:tab w:val="left" w:pos="360"/>
          <w:tab w:val="left" w:pos="720"/>
        </w:tabs>
        <w:spacing w:line="280" w:lineRule="exact"/>
        <w:jc w:val="both"/>
        <w:rPr>
          <w:rFonts w:ascii="Whitney-Book" w:hAnsi="Whitney-Book"/>
          <w:sz w:val="20"/>
          <w:szCs w:val="20"/>
        </w:rPr>
      </w:pPr>
    </w:p>
    <w:p w14:paraId="2E60AB76" w14:textId="1DDD6BC3" w:rsidR="009C16E7" w:rsidRDefault="0CDA5CFF" w:rsidP="00296D99">
      <w:pPr>
        <w:tabs>
          <w:tab w:val="left" w:pos="360"/>
          <w:tab w:val="left" w:pos="720"/>
        </w:tabs>
        <w:spacing w:after="120" w:line="280" w:lineRule="exact"/>
        <w:jc w:val="both"/>
        <w:rPr>
          <w:rFonts w:ascii="Whitney-Semibold" w:hAnsi="Whitney-Semibold"/>
          <w:sz w:val="20"/>
          <w:szCs w:val="20"/>
        </w:rPr>
      </w:pPr>
      <w:r w:rsidRPr="0CDA5CFF">
        <w:rPr>
          <w:rFonts w:ascii="Whitney-Book" w:hAnsi="Whitney-Book"/>
          <w:i/>
          <w:iCs/>
          <w:color w:val="145486"/>
          <w:sz w:val="20"/>
          <w:szCs w:val="20"/>
        </w:rPr>
        <w:t>Calculator-Controlled Robot</w:t>
      </w:r>
    </w:p>
    <w:p w14:paraId="5AAB9B64" w14:textId="7820ABAB" w:rsidR="009C16E7" w:rsidRDefault="0052128D" w:rsidP="00296D99">
      <w:pPr>
        <w:tabs>
          <w:tab w:val="left" w:pos="360"/>
          <w:tab w:val="left" w:pos="720"/>
        </w:tabs>
        <w:spacing w:after="120" w:line="280" w:lineRule="exact"/>
        <w:jc w:val="both"/>
        <w:rPr>
          <w:rFonts w:ascii="Whitney-Book" w:hAnsi="Whitney-Book"/>
          <w:sz w:val="20"/>
          <w:szCs w:val="20"/>
        </w:rPr>
      </w:pPr>
      <w:r w:rsidRPr="0CDA5CFF">
        <w:rPr>
          <w:rFonts w:ascii="Whitney-Semibold" w:hAnsi="Whitney-Semibold"/>
          <w:sz w:val="20"/>
          <w:szCs w:val="20"/>
        </w:rPr>
        <w:t>c</w:t>
      </w:r>
      <w:r w:rsidR="009C16E7" w:rsidRPr="0CDA5CFF">
        <w:rPr>
          <w:rFonts w:ascii="Whitney-Semibold" w:hAnsi="Whitney-Semibold"/>
          <w:sz w:val="20"/>
          <w:szCs w:val="20"/>
        </w:rPr>
        <w:t>.</w:t>
      </w:r>
      <w:r w:rsidR="009C16E7" w:rsidRPr="00DE2F15">
        <w:rPr>
          <w:rFonts w:ascii="Whitney-Semibold" w:hAnsi="Whitney-Semibold"/>
          <w:sz w:val="20"/>
        </w:rPr>
        <w:tab/>
      </w:r>
      <w:r w:rsidR="009C16E7" w:rsidRPr="0CDA5CFF">
        <w:rPr>
          <w:rFonts w:ascii="Whitney-Semibold" w:hAnsi="Whitney-Semibold"/>
          <w:sz w:val="20"/>
          <w:szCs w:val="20"/>
        </w:rPr>
        <w:t xml:space="preserve"> </w:t>
      </w:r>
      <w:r w:rsidR="0CDA5CFF" w:rsidRPr="0CDA5CFF">
        <w:rPr>
          <w:rFonts w:ascii="Whitney-Semibold" w:hAnsi="Whitney-Semibold"/>
          <w:sz w:val="20"/>
          <w:szCs w:val="20"/>
        </w:rPr>
        <w:t>Conditions</w:t>
      </w:r>
      <w:r w:rsidR="009C16E7" w:rsidRPr="0CDA5CFF">
        <w:rPr>
          <w:rFonts w:ascii="Whitney-Semibold" w:hAnsi="Whitney-Semibold"/>
          <w:sz w:val="20"/>
          <w:szCs w:val="20"/>
        </w:rPr>
        <w:t>.</w:t>
      </w:r>
      <w:r w:rsidR="009C16E7" w:rsidRPr="0CDA5CFF">
        <w:rPr>
          <w:rFonts w:ascii="Whitney-Book" w:hAnsi="Whitney-Book"/>
          <w:sz w:val="20"/>
          <w:szCs w:val="20"/>
        </w:rPr>
        <w:t xml:space="preserve"> This event is conducted using CAP’s </w:t>
      </w:r>
      <w:commentRangeStart w:id="14"/>
      <w:r w:rsidR="009C16E7" w:rsidRPr="0CDA5CFF">
        <w:rPr>
          <w:rFonts w:ascii="Whitney-Book" w:hAnsi="Whitney-Book"/>
          <w:i/>
          <w:iCs/>
          <w:sz w:val="20"/>
          <w:szCs w:val="20"/>
        </w:rPr>
        <w:t>Introduction to Robotics</w:t>
      </w:r>
      <w:commentRangeEnd w:id="14"/>
      <w:r w:rsidR="008346FE">
        <w:rPr>
          <w:rStyle w:val="CommentReference"/>
        </w:rPr>
        <w:commentReference w:id="14"/>
      </w:r>
      <w:r w:rsidR="009C16E7" w:rsidRPr="0CDA5CFF">
        <w:rPr>
          <w:rFonts w:ascii="Whitney-Book" w:hAnsi="Whitney-Book"/>
          <w:sz w:val="20"/>
          <w:szCs w:val="20"/>
        </w:rPr>
        <w:t xml:space="preserve"> guide, lesson 21, “Calculator-Controlled Robots.” Teams designate two cadets to compete in this event. </w:t>
      </w:r>
    </w:p>
    <w:p w14:paraId="57F3DEB7" w14:textId="4DC8F532" w:rsidR="002D04F6" w:rsidRDefault="009C16E7" w:rsidP="00296D99">
      <w:pPr>
        <w:tabs>
          <w:tab w:val="left" w:pos="360"/>
          <w:tab w:val="left" w:pos="720"/>
        </w:tabs>
        <w:spacing w:after="120" w:line="280" w:lineRule="exact"/>
        <w:jc w:val="both"/>
        <w:rPr>
          <w:rFonts w:ascii="Whitney-Book" w:hAnsi="Whitney-Book"/>
          <w:sz w:val="20"/>
          <w:szCs w:val="20"/>
        </w:rPr>
      </w:pPr>
      <w:r>
        <w:rPr>
          <w:rFonts w:ascii="Whitney-Book" w:hAnsi="Whitney-Book"/>
          <w:sz w:val="20"/>
        </w:rPr>
        <w:tab/>
      </w:r>
      <w:r w:rsidRPr="0CDA5CFF">
        <w:rPr>
          <w:rFonts w:ascii="Whitney-Book" w:hAnsi="Whitney-Book"/>
          <w:i/>
          <w:iCs/>
          <w:sz w:val="20"/>
          <w:szCs w:val="20"/>
        </w:rPr>
        <w:t xml:space="preserve">Overview.  </w:t>
      </w:r>
      <w:r w:rsidRPr="0CDA5CFF">
        <w:rPr>
          <w:rFonts w:ascii="Whitney-Book" w:hAnsi="Whitney-Book"/>
          <w:sz w:val="20"/>
          <w:szCs w:val="20"/>
        </w:rPr>
        <w:t xml:space="preserve">Teams program a graphing calculator (numerous models will work, including the most popular models used in high school math classes) that controls a robotic vehicle that it sits atop. The team must program its robot to navigate a maze. </w:t>
      </w:r>
    </w:p>
    <w:p w14:paraId="77775ECA" w14:textId="23E2FD31" w:rsidR="009C16E7" w:rsidRDefault="009C16E7" w:rsidP="00296D99">
      <w:pPr>
        <w:tabs>
          <w:tab w:val="left" w:pos="360"/>
          <w:tab w:val="left" w:pos="720"/>
        </w:tabs>
        <w:spacing w:after="120" w:line="280" w:lineRule="exact"/>
        <w:jc w:val="both"/>
        <w:rPr>
          <w:rFonts w:ascii="Whitney-Book" w:hAnsi="Whitney-Book"/>
          <w:sz w:val="20"/>
          <w:szCs w:val="20"/>
        </w:rPr>
      </w:pPr>
      <w:r>
        <w:rPr>
          <w:rFonts w:ascii="Whitney-Book" w:hAnsi="Whitney-Book"/>
          <w:sz w:val="20"/>
        </w:rPr>
        <w:tab/>
      </w:r>
      <w:r w:rsidRPr="0CDA5CFF">
        <w:rPr>
          <w:rFonts w:ascii="Whitney-Book" w:hAnsi="Whitney-Book"/>
          <w:i/>
          <w:iCs/>
          <w:sz w:val="20"/>
          <w:szCs w:val="20"/>
        </w:rPr>
        <w:t xml:space="preserve">Equipment. </w:t>
      </w:r>
      <w:r w:rsidR="00582824" w:rsidRPr="0CDA5CFF">
        <w:rPr>
          <w:rFonts w:ascii="Whitney-Book" w:hAnsi="Whitney-Book"/>
          <w:sz w:val="20"/>
          <w:szCs w:val="20"/>
          <w:highlight w:val="yellow"/>
        </w:rPr>
        <w:t>Team wil</w:t>
      </w:r>
      <w:r w:rsidR="00A625C1" w:rsidRPr="0CDA5CFF">
        <w:rPr>
          <w:rFonts w:ascii="Whitney-Book" w:hAnsi="Whitney-Book"/>
          <w:sz w:val="20"/>
          <w:szCs w:val="20"/>
          <w:highlight w:val="yellow"/>
        </w:rPr>
        <w:t xml:space="preserve">l need to provide their </w:t>
      </w:r>
      <w:r w:rsidR="00582824" w:rsidRPr="0CDA5CFF">
        <w:rPr>
          <w:rFonts w:ascii="Whitney-Book" w:hAnsi="Whitney-Book"/>
          <w:sz w:val="20"/>
          <w:szCs w:val="20"/>
          <w:highlight w:val="yellow"/>
        </w:rPr>
        <w:t xml:space="preserve">own </w:t>
      </w:r>
      <w:r w:rsidR="0052128D" w:rsidRPr="0CDA5CFF">
        <w:rPr>
          <w:rFonts w:ascii="Whitney-Book" w:hAnsi="Whitney-Book"/>
          <w:sz w:val="20"/>
          <w:szCs w:val="20"/>
          <w:highlight w:val="yellow"/>
        </w:rPr>
        <w:t>robotic</w:t>
      </w:r>
      <w:r w:rsidR="00582824" w:rsidRPr="0CDA5CFF">
        <w:rPr>
          <w:rFonts w:ascii="Whitney-Book" w:hAnsi="Whitney-Book"/>
          <w:sz w:val="20"/>
          <w:szCs w:val="20"/>
          <w:highlight w:val="yellow"/>
        </w:rPr>
        <w:t xml:space="preserve"> vehicle and calculators</w:t>
      </w:r>
      <w:r w:rsidR="0052128D" w:rsidRPr="0CDA5CFF">
        <w:rPr>
          <w:rFonts w:ascii="Whitney-Book" w:hAnsi="Whitney-Book"/>
          <w:sz w:val="20"/>
          <w:szCs w:val="20"/>
          <w:highlight w:val="yellow"/>
        </w:rPr>
        <w:t>.</w:t>
      </w:r>
      <w:r w:rsidR="0052128D" w:rsidRPr="0CDA5CFF">
        <w:rPr>
          <w:rFonts w:ascii="Whitney-Book" w:hAnsi="Whitney-Book"/>
          <w:sz w:val="20"/>
          <w:szCs w:val="20"/>
        </w:rPr>
        <w:t xml:space="preserve"> To be competitive in this event, teams will of course need to obtain their own robot kit ($99 via smallrobot.com) and graphing calculator ($60), and practice at the squadron prior to NCC.</w:t>
      </w:r>
    </w:p>
    <w:p w14:paraId="486A809A" w14:textId="012EFEB1" w:rsidR="002C0800" w:rsidRDefault="0052128D" w:rsidP="00296D99">
      <w:pPr>
        <w:tabs>
          <w:tab w:val="left" w:pos="360"/>
          <w:tab w:val="left" w:pos="720"/>
        </w:tabs>
        <w:spacing w:after="120" w:line="280" w:lineRule="exact"/>
        <w:jc w:val="both"/>
        <w:rPr>
          <w:rFonts w:ascii="Whitney-Book" w:hAnsi="Whitney-Book"/>
          <w:sz w:val="20"/>
          <w:szCs w:val="20"/>
        </w:rPr>
      </w:pPr>
      <w:r>
        <w:rPr>
          <w:rFonts w:ascii="Whitney-Book" w:hAnsi="Whitney-Book"/>
          <w:sz w:val="20"/>
        </w:rPr>
        <w:tab/>
      </w:r>
      <w:r w:rsidRPr="0CDA5CFF">
        <w:rPr>
          <w:rFonts w:ascii="Whitney-Book" w:hAnsi="Whitney-Book"/>
          <w:i/>
          <w:iCs/>
          <w:sz w:val="20"/>
          <w:szCs w:val="20"/>
        </w:rPr>
        <w:t xml:space="preserve">Mission.  </w:t>
      </w:r>
      <w:r w:rsidRPr="0CDA5CFF">
        <w:rPr>
          <w:rFonts w:ascii="Whitney-Book" w:hAnsi="Whitney-Book"/>
          <w:sz w:val="20"/>
          <w:szCs w:val="20"/>
        </w:rPr>
        <w:t xml:space="preserve">Teams receive points for completing the maze, and extra points for retrieving a cube. </w:t>
      </w:r>
    </w:p>
    <w:p w14:paraId="02ED8EFE" w14:textId="1EB0C33B" w:rsidR="0052128D" w:rsidRPr="0052128D" w:rsidRDefault="0052128D" w:rsidP="00296D99">
      <w:pPr>
        <w:tabs>
          <w:tab w:val="left" w:pos="360"/>
          <w:tab w:val="left" w:pos="720"/>
        </w:tabs>
        <w:spacing w:after="120" w:line="280" w:lineRule="exact"/>
        <w:jc w:val="both"/>
        <w:rPr>
          <w:rFonts w:ascii="Whitney-Book" w:hAnsi="Whitney-Book"/>
          <w:i/>
          <w:iCs/>
          <w:sz w:val="20"/>
          <w:szCs w:val="20"/>
        </w:rPr>
      </w:pPr>
      <w:r w:rsidRPr="0CDA5CFF">
        <w:rPr>
          <w:rFonts w:ascii="Whitney-Semibold" w:hAnsi="Whitney-Semibold"/>
          <w:sz w:val="20"/>
          <w:szCs w:val="20"/>
        </w:rPr>
        <w:t>d.</w:t>
      </w:r>
      <w:r w:rsidRPr="0052128D">
        <w:rPr>
          <w:rFonts w:ascii="Whitney-Semibold" w:hAnsi="Whitney-Semibold"/>
          <w:sz w:val="20"/>
        </w:rPr>
        <w:tab/>
      </w:r>
      <w:r w:rsidR="0CDA5CFF" w:rsidRPr="0CDA5CFF">
        <w:rPr>
          <w:rFonts w:ascii="Whitney-Semibold" w:hAnsi="Whitney-Semibold"/>
          <w:sz w:val="20"/>
          <w:szCs w:val="20"/>
        </w:rPr>
        <w:t>Scoring.</w:t>
      </w:r>
      <w:r w:rsidRPr="0CDA5CFF">
        <w:rPr>
          <w:rFonts w:ascii="Whitney-Book" w:hAnsi="Whitney-Book"/>
          <w:sz w:val="20"/>
          <w:szCs w:val="20"/>
        </w:rPr>
        <w:t xml:space="preserve">  </w:t>
      </w:r>
      <w:r w:rsidR="004E3922" w:rsidRPr="0CDA5CFF">
        <w:rPr>
          <w:rFonts w:ascii="Whitney-Book" w:hAnsi="Whitney-Book"/>
          <w:sz w:val="20"/>
          <w:szCs w:val="20"/>
        </w:rPr>
        <w:t>Rank order</w:t>
      </w:r>
      <w:r w:rsidR="00010F8C" w:rsidRPr="0CDA5CFF">
        <w:rPr>
          <w:rFonts w:ascii="Whitney-Book" w:hAnsi="Whitney-Book"/>
          <w:sz w:val="20"/>
          <w:szCs w:val="20"/>
        </w:rPr>
        <w:t xml:space="preserve"> subtotals</w:t>
      </w:r>
      <w:r w:rsidR="004E3922" w:rsidRPr="0CDA5CFF">
        <w:rPr>
          <w:rFonts w:ascii="Whitney-Book" w:hAnsi="Whitney-Book"/>
          <w:sz w:val="20"/>
          <w:szCs w:val="20"/>
        </w:rPr>
        <w:t xml:space="preserve"> </w:t>
      </w:r>
      <w:r w:rsidR="00010F8C" w:rsidRPr="0CDA5CFF">
        <w:rPr>
          <w:rFonts w:ascii="Whitney-Book" w:hAnsi="Whitney-Book"/>
          <w:sz w:val="20"/>
          <w:szCs w:val="20"/>
        </w:rPr>
        <w:t>are</w:t>
      </w:r>
      <w:r w:rsidR="004E3922" w:rsidRPr="0CDA5CFF">
        <w:rPr>
          <w:rFonts w:ascii="Whitney-Book" w:hAnsi="Whitney-Book"/>
          <w:sz w:val="20"/>
          <w:szCs w:val="20"/>
        </w:rPr>
        <w:t xml:space="preserve"> determined for each </w:t>
      </w:r>
      <w:r w:rsidR="00010F8C" w:rsidRPr="0CDA5CFF">
        <w:rPr>
          <w:rFonts w:ascii="Whitney-Book" w:hAnsi="Whitney-Book"/>
          <w:sz w:val="20"/>
          <w:szCs w:val="20"/>
        </w:rPr>
        <w:t xml:space="preserve">activity in this event, and then the two subtotals are combined to determine a final rank order. </w:t>
      </w:r>
      <w:r w:rsidR="008C2A2A" w:rsidRPr="0CDA5CFF">
        <w:rPr>
          <w:rFonts w:ascii="Whitney-Book" w:hAnsi="Whitney-Book"/>
          <w:sz w:val="20"/>
          <w:szCs w:val="20"/>
        </w:rPr>
        <w:t>A single rubric is used</w:t>
      </w:r>
      <w:r w:rsidR="00784914" w:rsidRPr="0CDA5CFF">
        <w:rPr>
          <w:rFonts w:ascii="Whitney-Book" w:hAnsi="Whitney-Book"/>
          <w:sz w:val="20"/>
          <w:szCs w:val="20"/>
        </w:rPr>
        <w:t>; see A</w:t>
      </w:r>
      <w:r w:rsidR="004B1B9B" w:rsidRPr="0CDA5CFF">
        <w:rPr>
          <w:rFonts w:ascii="Whitney-Book" w:hAnsi="Whitney-Book"/>
          <w:sz w:val="20"/>
          <w:szCs w:val="20"/>
        </w:rPr>
        <w:t>ppendix</w:t>
      </w:r>
      <w:r w:rsidR="00784914" w:rsidRPr="0CDA5CFF">
        <w:rPr>
          <w:rFonts w:ascii="Whitney-Book" w:hAnsi="Whitney-Book"/>
          <w:sz w:val="20"/>
          <w:szCs w:val="20"/>
        </w:rPr>
        <w:t xml:space="preserve"> 2</w:t>
      </w:r>
      <w:r w:rsidR="004B1B9B" w:rsidRPr="0CDA5CFF">
        <w:rPr>
          <w:rFonts w:ascii="Whitney-Book" w:hAnsi="Whitney-Book"/>
          <w:sz w:val="20"/>
          <w:szCs w:val="20"/>
        </w:rPr>
        <w:t>.</w:t>
      </w:r>
      <w:r w:rsidR="008C2A2A" w:rsidRPr="0CDA5CFF">
        <w:rPr>
          <w:rFonts w:ascii="Whitney-Book" w:hAnsi="Whitney-Book"/>
          <w:sz w:val="20"/>
          <w:szCs w:val="20"/>
        </w:rPr>
        <w:t xml:space="preserve"> </w:t>
      </w:r>
    </w:p>
    <w:p w14:paraId="4959401F" w14:textId="77777777" w:rsidR="002C0800" w:rsidRDefault="002C0800" w:rsidP="00296D99">
      <w:pPr>
        <w:tabs>
          <w:tab w:val="left" w:pos="360"/>
          <w:tab w:val="left" w:pos="720"/>
        </w:tabs>
        <w:spacing w:line="280" w:lineRule="exact"/>
        <w:jc w:val="both"/>
        <w:rPr>
          <w:rFonts w:ascii="Whitney-Book" w:hAnsi="Whitney-Book"/>
          <w:sz w:val="20"/>
        </w:rPr>
      </w:pPr>
    </w:p>
    <w:p w14:paraId="0540C75F" w14:textId="173854D3" w:rsidR="008225E9" w:rsidRPr="003D5D8D" w:rsidRDefault="0CDA5CFF" w:rsidP="00296D99">
      <w:pPr>
        <w:spacing w:after="160" w:line="259" w:lineRule="auto"/>
        <w:jc w:val="both"/>
        <w:rPr>
          <w:b/>
          <w:bCs/>
        </w:rPr>
      </w:pPr>
      <w:r w:rsidRPr="0CDA5CFF">
        <w:rPr>
          <w:rFonts w:ascii="Whitney-Semibold" w:hAnsi="Whitney-Semibold"/>
          <w:color w:val="145486"/>
          <w:sz w:val="20"/>
          <w:szCs w:val="20"/>
        </w:rPr>
        <w:t>3-5. PANEL QUIZ.</w:t>
      </w:r>
    </w:p>
    <w:p w14:paraId="212D3FC9" w14:textId="77777777" w:rsidR="008225E9" w:rsidRPr="006D46BE" w:rsidRDefault="0CDA5CFF" w:rsidP="00296D99">
      <w:pPr>
        <w:spacing w:after="160" w:line="259" w:lineRule="auto"/>
        <w:jc w:val="both"/>
        <w:rPr>
          <w:rFonts w:ascii="Whitney-Book" w:hAnsi="Whitney-Book"/>
          <w:sz w:val="20"/>
          <w:szCs w:val="20"/>
        </w:rPr>
      </w:pPr>
      <w:r w:rsidRPr="0CDA5CFF">
        <w:rPr>
          <w:rFonts w:ascii="Whitney-Book" w:hAnsi="Whitney-Book"/>
          <w:sz w:val="20"/>
          <w:szCs w:val="20"/>
        </w:rPr>
        <w:t>a. General. Whenever possible, the Panel Quiz event should be conducted as a round-robin tournament. Each team plays every other team once. The NCGC will use four-person quiz teams. Each Panel Quiz will be conducted by a Moderator, who leads the proceedings and asks the questions, and a Judge, who serves as a timer, keeps the event on track, and is the final arbiter regarding the correctness of an answer. The moderator will brief each team concerning the rules.</w:t>
      </w:r>
    </w:p>
    <w:p w14:paraId="2C67ADCE" w14:textId="77777777" w:rsidR="008346FE" w:rsidRDefault="0CDA5CFF" w:rsidP="008346FE">
      <w:pPr>
        <w:jc w:val="both"/>
        <w:rPr>
          <w:rFonts w:ascii="Whitney-Book" w:hAnsi="Whitney-Book"/>
          <w:sz w:val="20"/>
          <w:szCs w:val="20"/>
        </w:rPr>
      </w:pPr>
      <w:r w:rsidRPr="0CDA5CFF">
        <w:rPr>
          <w:rFonts w:ascii="Whitney-Book" w:hAnsi="Whitney-Book"/>
          <w:sz w:val="20"/>
          <w:szCs w:val="20"/>
        </w:rPr>
        <w:t xml:space="preserve">b. Participation. </w:t>
      </w:r>
    </w:p>
    <w:p w14:paraId="7C366C49" w14:textId="6106F10F" w:rsidR="008346FE" w:rsidRDefault="0029018E" w:rsidP="0029018E">
      <w:pPr>
        <w:tabs>
          <w:tab w:val="left" w:pos="360"/>
        </w:tabs>
        <w:spacing w:after="120" w:line="280" w:lineRule="exact"/>
        <w:jc w:val="both"/>
        <w:rPr>
          <w:rFonts w:ascii="Whitney-Book" w:hAnsi="Whitney-Book"/>
          <w:sz w:val="20"/>
          <w:szCs w:val="20"/>
        </w:rPr>
      </w:pPr>
      <w:r>
        <w:rPr>
          <w:rFonts w:ascii="Whitney-Book" w:hAnsi="Whitney-Book"/>
          <w:sz w:val="20"/>
          <w:szCs w:val="20"/>
        </w:rPr>
        <w:tab/>
      </w:r>
      <w:r w:rsidR="0CDA5CFF" w:rsidRPr="0CDA5CFF">
        <w:rPr>
          <w:rFonts w:ascii="Whitney-Book" w:hAnsi="Whitney-Book"/>
          <w:sz w:val="20"/>
          <w:szCs w:val="20"/>
        </w:rPr>
        <w:t>(1) Each team member on each team must participate in the Panel Quiz event.</w:t>
      </w:r>
    </w:p>
    <w:p w14:paraId="5FF4C54E" w14:textId="625ABBCA" w:rsidR="008225E9" w:rsidRPr="006D46BE" w:rsidRDefault="0029018E" w:rsidP="0029018E">
      <w:pPr>
        <w:tabs>
          <w:tab w:val="left" w:pos="360"/>
        </w:tabs>
        <w:spacing w:after="120" w:line="280" w:lineRule="exact"/>
        <w:jc w:val="both"/>
        <w:rPr>
          <w:rFonts w:ascii="Whitney-Book" w:hAnsi="Whitney-Book"/>
          <w:sz w:val="20"/>
          <w:szCs w:val="20"/>
        </w:rPr>
      </w:pPr>
      <w:r>
        <w:rPr>
          <w:rFonts w:ascii="Whitney-Book" w:hAnsi="Whitney-Book"/>
          <w:sz w:val="20"/>
          <w:szCs w:val="20"/>
        </w:rPr>
        <w:tab/>
      </w:r>
      <w:r w:rsidR="0CDA5CFF" w:rsidRPr="0CDA5CFF">
        <w:rPr>
          <w:rFonts w:ascii="Whitney-Book" w:hAnsi="Whitney-Book"/>
          <w:sz w:val="20"/>
          <w:szCs w:val="20"/>
        </w:rPr>
        <w:t>(2) The tournament schedule will be provided to the individual teams with as much advance notice as possible.</w:t>
      </w:r>
    </w:p>
    <w:p w14:paraId="5C754F35" w14:textId="77777777" w:rsidR="008346FE" w:rsidRDefault="008225E9" w:rsidP="0029018E">
      <w:pPr>
        <w:spacing w:after="120" w:line="280" w:lineRule="exact"/>
        <w:jc w:val="both"/>
        <w:rPr>
          <w:rFonts w:ascii="Whitney-Book" w:hAnsi="Whitney-Book"/>
          <w:sz w:val="20"/>
          <w:szCs w:val="20"/>
        </w:rPr>
      </w:pPr>
      <w:r w:rsidRPr="0CDA5CFF">
        <w:rPr>
          <w:rFonts w:ascii="Whitney-Book" w:hAnsi="Whitney-Book"/>
          <w:sz w:val="20"/>
          <w:szCs w:val="20"/>
        </w:rPr>
        <w:t>c. Question Sources and Format.</w:t>
      </w:r>
    </w:p>
    <w:p w14:paraId="4C421F85" w14:textId="5746E68B" w:rsidR="008225E9" w:rsidRDefault="0029018E" w:rsidP="0029018E">
      <w:pPr>
        <w:tabs>
          <w:tab w:val="left" w:pos="360"/>
        </w:tabs>
        <w:spacing w:after="120" w:line="280" w:lineRule="exact"/>
        <w:jc w:val="both"/>
        <w:rPr>
          <w:rFonts w:ascii="Whitney-Book" w:hAnsi="Whitney-Book"/>
          <w:sz w:val="20"/>
          <w:szCs w:val="20"/>
        </w:rPr>
      </w:pPr>
      <w:r>
        <w:rPr>
          <w:rFonts w:ascii="Whitney-Book" w:hAnsi="Whitney-Book"/>
          <w:sz w:val="20"/>
          <w:szCs w:val="20"/>
        </w:rPr>
        <w:tab/>
      </w:r>
      <w:r w:rsidR="008225E9" w:rsidRPr="008346FE">
        <w:rPr>
          <w:rFonts w:ascii="Whitney-Book" w:hAnsi="Whitney-Book"/>
          <w:sz w:val="20"/>
          <w:szCs w:val="20"/>
        </w:rPr>
        <w:t xml:space="preserve">(1) </w:t>
      </w:r>
      <w:r w:rsidR="008225E9" w:rsidRPr="0CDA5CFF">
        <w:rPr>
          <w:rFonts w:ascii="Whitney-Book" w:hAnsi="Whitney-Book"/>
          <w:sz w:val="20"/>
          <w:szCs w:val="20"/>
        </w:rPr>
        <w:t xml:space="preserve">For the all-ranks class, the subject matter includes </w:t>
      </w:r>
      <w:r w:rsidR="008225E9" w:rsidRPr="0CDA5CFF">
        <w:rPr>
          <w:rFonts w:ascii="Whitney-Book" w:hAnsi="Whitney-Book"/>
          <w:i/>
          <w:iCs/>
          <w:sz w:val="20"/>
          <w:szCs w:val="20"/>
        </w:rPr>
        <w:t xml:space="preserve">Aerospace Dimensions; Learn to </w:t>
      </w:r>
      <w:r w:rsidR="008225E9" w:rsidRPr="0CDA5CFF">
        <w:rPr>
          <w:rFonts w:ascii="Whitney-Book" w:hAnsi="Whitney-Book"/>
          <w:i/>
          <w:iCs/>
          <w:spacing w:val="-2"/>
          <w:sz w:val="20"/>
          <w:szCs w:val="20"/>
        </w:rPr>
        <w:t xml:space="preserve">Lead, </w:t>
      </w:r>
      <w:r w:rsidR="008225E9" w:rsidRPr="004B1B9B">
        <w:rPr>
          <w:rFonts w:ascii="Whitney-Book" w:hAnsi="Whitney-Book"/>
          <w:spacing w:val="-2"/>
          <w:sz w:val="20"/>
          <w:szCs w:val="20"/>
        </w:rPr>
        <w:t>volumes 1, 2, and 3</w:t>
      </w:r>
      <w:r w:rsidR="008225E9" w:rsidRPr="0CDA5CFF">
        <w:rPr>
          <w:rFonts w:ascii="Whitney-Book" w:hAnsi="Whitney-Book"/>
          <w:i/>
          <w:iCs/>
          <w:spacing w:val="-2"/>
          <w:sz w:val="20"/>
          <w:szCs w:val="20"/>
        </w:rPr>
        <w:t xml:space="preserve">; </w:t>
      </w:r>
      <w:r w:rsidR="008225E9" w:rsidRPr="004B1B9B">
        <w:rPr>
          <w:rFonts w:ascii="Whitney-Book" w:hAnsi="Whitney-Book"/>
          <w:spacing w:val="-2"/>
          <w:sz w:val="20"/>
          <w:szCs w:val="20"/>
        </w:rPr>
        <w:t xml:space="preserve">CAPM </w:t>
      </w:r>
      <w:r w:rsidR="00C812D9">
        <w:rPr>
          <w:rFonts w:ascii="Whitney-Book" w:hAnsi="Whitney-Book"/>
          <w:spacing w:val="-2"/>
          <w:sz w:val="20"/>
          <w:szCs w:val="20"/>
        </w:rPr>
        <w:t>60-1</w:t>
      </w:r>
      <w:r w:rsidR="008225E9" w:rsidRPr="004B1B9B">
        <w:rPr>
          <w:rFonts w:ascii="Whitney-Book" w:hAnsi="Whitney-Book"/>
          <w:spacing w:val="-2"/>
          <w:sz w:val="20"/>
          <w:szCs w:val="20"/>
        </w:rPr>
        <w:t xml:space="preserve">; CAPP </w:t>
      </w:r>
      <w:r w:rsidR="00C812D9">
        <w:rPr>
          <w:rFonts w:ascii="Whitney-Book" w:hAnsi="Whitney-Book"/>
          <w:spacing w:val="-2"/>
          <w:sz w:val="20"/>
          <w:szCs w:val="20"/>
        </w:rPr>
        <w:t>60-31</w:t>
      </w:r>
      <w:r w:rsidR="008225E9" w:rsidRPr="004B1B9B">
        <w:rPr>
          <w:rFonts w:ascii="Whitney-Book" w:hAnsi="Whitney-Book"/>
          <w:spacing w:val="-2"/>
          <w:sz w:val="20"/>
          <w:szCs w:val="20"/>
        </w:rPr>
        <w:t>; cadet-related topics from CAPM 39-1; and</w:t>
      </w:r>
      <w:r w:rsidR="001D5E50">
        <w:rPr>
          <w:rFonts w:ascii="Whitney-Book" w:hAnsi="Whitney-Book"/>
          <w:spacing w:val="-2"/>
          <w:sz w:val="20"/>
          <w:szCs w:val="20"/>
        </w:rPr>
        <w:t xml:space="preserve"> CAPP 6–33</w:t>
      </w:r>
      <w:r w:rsidR="008225E9" w:rsidRPr="004B1B9B">
        <w:rPr>
          <w:rFonts w:ascii="Whitney-Book" w:hAnsi="Whitney-Book"/>
          <w:spacing w:val="-2"/>
          <w:sz w:val="20"/>
          <w:szCs w:val="20"/>
        </w:rPr>
        <w:t xml:space="preserve"> </w:t>
      </w:r>
      <w:commentRangeStart w:id="15"/>
      <w:r>
        <w:rPr>
          <w:rFonts w:ascii="Whitney-Book" w:hAnsi="Whitney-Book"/>
          <w:spacing w:val="-2"/>
          <w:sz w:val="20"/>
          <w:szCs w:val="20"/>
        </w:rPr>
        <w:t>CAPP 60-33</w:t>
      </w:r>
      <w:commentRangeEnd w:id="15"/>
      <w:r w:rsidR="00C21922">
        <w:rPr>
          <w:rStyle w:val="CommentReference"/>
        </w:rPr>
        <w:commentReference w:id="15"/>
      </w:r>
      <w:r w:rsidR="008225E9" w:rsidRPr="0CDA5CFF">
        <w:rPr>
          <w:rFonts w:ascii="Whitney-Book" w:hAnsi="Whitney-Book"/>
          <w:sz w:val="20"/>
          <w:szCs w:val="20"/>
        </w:rPr>
        <w:t xml:space="preserve">. For the newcomer class, the subject matter is limited to </w:t>
      </w:r>
      <w:r w:rsidR="008225E9" w:rsidRPr="0CDA5CFF">
        <w:rPr>
          <w:rFonts w:ascii="Whitney-Book" w:hAnsi="Whitney-Book"/>
          <w:i/>
          <w:iCs/>
          <w:sz w:val="20"/>
          <w:szCs w:val="20"/>
        </w:rPr>
        <w:t xml:space="preserve">Aerospace Dimensions, </w:t>
      </w:r>
      <w:r w:rsidR="008225E9" w:rsidRPr="0CDA5CFF">
        <w:rPr>
          <w:rFonts w:ascii="Whitney-Book" w:hAnsi="Whitney-Book"/>
          <w:sz w:val="20"/>
          <w:szCs w:val="20"/>
        </w:rPr>
        <w:t xml:space="preserve">modules 1, 2, and 3; </w:t>
      </w:r>
      <w:r w:rsidR="008225E9" w:rsidRPr="0CDA5CFF">
        <w:rPr>
          <w:rFonts w:ascii="Whitney-Book" w:hAnsi="Whitney-Book"/>
          <w:i/>
          <w:iCs/>
          <w:sz w:val="20"/>
          <w:szCs w:val="20"/>
        </w:rPr>
        <w:t xml:space="preserve">Learn to Lead, </w:t>
      </w:r>
      <w:r w:rsidR="008225E9" w:rsidRPr="0CDA5CFF">
        <w:rPr>
          <w:rFonts w:ascii="Whitney-Book" w:hAnsi="Whitney-Book"/>
          <w:sz w:val="20"/>
          <w:szCs w:val="20"/>
        </w:rPr>
        <w:t xml:space="preserve">chapters 1 through 6; and general knowledge from the </w:t>
      </w:r>
      <w:r w:rsidR="008225E9" w:rsidRPr="0CDA5CFF">
        <w:rPr>
          <w:rFonts w:ascii="Whitney-Book" w:hAnsi="Whitney-Book"/>
          <w:i/>
          <w:iCs/>
          <w:sz w:val="20"/>
          <w:szCs w:val="20"/>
        </w:rPr>
        <w:t>New Cadet Guide.</w:t>
      </w:r>
      <w:r w:rsidR="008225E9" w:rsidRPr="0CDA5CFF">
        <w:rPr>
          <w:rFonts w:ascii="Whitney-Book" w:hAnsi="Whitney-Book"/>
          <w:sz w:val="20"/>
          <w:szCs w:val="20"/>
        </w:rPr>
        <w:t xml:space="preserve"> </w:t>
      </w:r>
    </w:p>
    <w:p w14:paraId="1A8B7F36" w14:textId="7E61A419" w:rsidR="008346FE" w:rsidRDefault="0029018E" w:rsidP="0029018E">
      <w:pPr>
        <w:tabs>
          <w:tab w:val="left" w:pos="360"/>
        </w:tabs>
        <w:spacing w:after="120" w:line="280" w:lineRule="exact"/>
        <w:jc w:val="both"/>
        <w:rPr>
          <w:rFonts w:ascii="Whitney-Book" w:hAnsi="Whitney-Book"/>
          <w:sz w:val="20"/>
          <w:szCs w:val="20"/>
        </w:rPr>
      </w:pPr>
      <w:r>
        <w:rPr>
          <w:rFonts w:ascii="Whitney-Book" w:hAnsi="Whitney-Book"/>
          <w:sz w:val="20"/>
          <w:szCs w:val="20"/>
        </w:rPr>
        <w:tab/>
      </w:r>
      <w:r w:rsidR="0CDA5CFF" w:rsidRPr="0CDA5CFF">
        <w:rPr>
          <w:rFonts w:ascii="Whitney-Book" w:hAnsi="Whitney-Book"/>
          <w:sz w:val="20"/>
          <w:szCs w:val="20"/>
        </w:rPr>
        <w:t xml:space="preserve">(2) Games that are conducted simultaneously (i.e., in the same round) may use the same question set. Questions used in any round should not be re-used in later rounds. </w:t>
      </w:r>
    </w:p>
    <w:p w14:paraId="20C43575" w14:textId="198867C5" w:rsidR="008346FE" w:rsidRDefault="0029018E" w:rsidP="0029018E">
      <w:pPr>
        <w:tabs>
          <w:tab w:val="left" w:pos="360"/>
        </w:tabs>
        <w:spacing w:after="160" w:line="259" w:lineRule="auto"/>
        <w:jc w:val="both"/>
        <w:rPr>
          <w:rFonts w:ascii="Whitney-Book" w:hAnsi="Whitney-Book"/>
          <w:sz w:val="20"/>
          <w:szCs w:val="20"/>
        </w:rPr>
      </w:pPr>
      <w:r>
        <w:rPr>
          <w:rFonts w:ascii="Whitney-Book" w:hAnsi="Whitney-Book"/>
          <w:sz w:val="20"/>
          <w:szCs w:val="20"/>
        </w:rPr>
        <w:tab/>
      </w:r>
      <w:r w:rsidR="0CDA5CFF" w:rsidRPr="0CDA5CFF">
        <w:rPr>
          <w:rFonts w:ascii="Whitney-Book" w:hAnsi="Whitney-Book"/>
          <w:sz w:val="20"/>
          <w:szCs w:val="20"/>
        </w:rPr>
        <w:t>(3) Each question set consists of at least twenty-five questions (ten toss-ups, ten bonuses, and</w:t>
      </w:r>
      <w:r w:rsidR="0CDA5CFF">
        <w:t xml:space="preserve"> </w:t>
      </w:r>
      <w:r w:rsidR="0CDA5CFF" w:rsidRPr="0CDA5CFF">
        <w:rPr>
          <w:rFonts w:ascii="Whitney-Book" w:hAnsi="Whitney-Book"/>
          <w:sz w:val="20"/>
          <w:szCs w:val="20"/>
        </w:rPr>
        <w:t>five or more tiebreakers) per round.</w:t>
      </w:r>
    </w:p>
    <w:p w14:paraId="1FC01785" w14:textId="14016522" w:rsidR="008225E9" w:rsidRPr="006D46BE" w:rsidRDefault="0CDA5CFF" w:rsidP="0029018E">
      <w:pPr>
        <w:tabs>
          <w:tab w:val="left" w:pos="360"/>
        </w:tabs>
        <w:spacing w:after="120" w:line="280" w:lineRule="exact"/>
        <w:jc w:val="both"/>
        <w:rPr>
          <w:rFonts w:ascii="Whitney-Book" w:hAnsi="Whitney-Book"/>
          <w:sz w:val="20"/>
          <w:szCs w:val="20"/>
        </w:rPr>
      </w:pPr>
      <w:r w:rsidRPr="0CDA5CFF">
        <w:rPr>
          <w:rFonts w:ascii="Whitney-Book" w:hAnsi="Whitney-Book"/>
          <w:sz w:val="20"/>
          <w:szCs w:val="20"/>
        </w:rPr>
        <w:t>d. Format of a Panel Quiz Game.</w:t>
      </w:r>
    </w:p>
    <w:p w14:paraId="275319DE" w14:textId="39BEB262" w:rsidR="008225E9" w:rsidRPr="006D46BE" w:rsidRDefault="0029018E" w:rsidP="0029018E">
      <w:pPr>
        <w:tabs>
          <w:tab w:val="left" w:pos="360"/>
        </w:tabs>
        <w:spacing w:after="120" w:line="280" w:lineRule="exact"/>
        <w:jc w:val="both"/>
        <w:rPr>
          <w:rFonts w:ascii="Whitney-Book" w:hAnsi="Whitney-Book"/>
          <w:sz w:val="20"/>
          <w:szCs w:val="20"/>
        </w:rPr>
      </w:pPr>
      <w:r>
        <w:rPr>
          <w:rFonts w:ascii="Whitney-Book" w:hAnsi="Whitney-Book"/>
          <w:sz w:val="20"/>
          <w:szCs w:val="20"/>
        </w:rPr>
        <w:tab/>
      </w:r>
      <w:r w:rsidR="0CDA5CFF" w:rsidRPr="0CDA5CFF">
        <w:rPr>
          <w:rFonts w:ascii="Whitney-Book" w:hAnsi="Whitney-Book"/>
          <w:sz w:val="20"/>
          <w:szCs w:val="20"/>
        </w:rPr>
        <w:t>(1) General</w:t>
      </w:r>
    </w:p>
    <w:p w14:paraId="14917A95" w14:textId="79A67B90" w:rsidR="008346FE" w:rsidRDefault="0029018E" w:rsidP="0029018E">
      <w:pPr>
        <w:tabs>
          <w:tab w:val="left" w:pos="360"/>
        </w:tabs>
        <w:spacing w:after="120" w:line="280" w:lineRule="exact"/>
        <w:jc w:val="both"/>
        <w:rPr>
          <w:rFonts w:ascii="Whitney-Book" w:hAnsi="Whitney-Book"/>
          <w:sz w:val="20"/>
          <w:szCs w:val="20"/>
        </w:rPr>
      </w:pPr>
      <w:r>
        <w:rPr>
          <w:rFonts w:ascii="Whitney-Book" w:hAnsi="Whitney-Book"/>
          <w:sz w:val="20"/>
          <w:szCs w:val="20"/>
        </w:rPr>
        <w:tab/>
      </w:r>
      <w:r>
        <w:rPr>
          <w:rFonts w:ascii="Whitney-Book" w:hAnsi="Whitney-Book"/>
          <w:sz w:val="20"/>
          <w:szCs w:val="20"/>
        </w:rPr>
        <w:tab/>
      </w:r>
      <w:r w:rsidR="0CDA5CFF" w:rsidRPr="0CDA5CFF">
        <w:rPr>
          <w:rFonts w:ascii="Whitney-Book" w:hAnsi="Whitney-Book"/>
          <w:sz w:val="20"/>
          <w:szCs w:val="20"/>
        </w:rPr>
        <w:t>(a) A Panel Quiz game consists of a group of cadets (a "quiz team") from one team competing against a group of cadets from another team.</w:t>
      </w:r>
    </w:p>
    <w:p w14:paraId="11FB46B6" w14:textId="498CF7F1" w:rsidR="008346FE" w:rsidRDefault="0029018E" w:rsidP="0029018E">
      <w:pPr>
        <w:tabs>
          <w:tab w:val="left" w:pos="360"/>
        </w:tabs>
        <w:spacing w:after="120" w:line="280" w:lineRule="exact"/>
        <w:jc w:val="both"/>
        <w:rPr>
          <w:rFonts w:ascii="Whitney-Book" w:hAnsi="Whitney-Book"/>
          <w:sz w:val="20"/>
          <w:szCs w:val="20"/>
        </w:rPr>
      </w:pPr>
      <w:r>
        <w:rPr>
          <w:rFonts w:ascii="Whitney-Book" w:hAnsi="Whitney-Book"/>
          <w:sz w:val="20"/>
          <w:szCs w:val="20"/>
        </w:rPr>
        <w:tab/>
      </w:r>
      <w:r>
        <w:rPr>
          <w:rFonts w:ascii="Whitney-Book" w:hAnsi="Whitney-Book"/>
          <w:sz w:val="20"/>
          <w:szCs w:val="20"/>
        </w:rPr>
        <w:tab/>
      </w:r>
      <w:r w:rsidR="0CDA5CFF" w:rsidRPr="0CDA5CFF">
        <w:rPr>
          <w:rFonts w:ascii="Whitney-Book" w:hAnsi="Whitney-Book"/>
          <w:sz w:val="20"/>
          <w:szCs w:val="20"/>
        </w:rPr>
        <w:t xml:space="preserve">(b) A game consists of a maximum of 10 "toss-up" questions. The event staff may optionally impose a maximum time limit for each game (15-20 minutes is recommended). If any team has signaled to answer a toss-up question when time expires, that toss-up question and its bonus question will be completed. Otherwise, the question will be discarded. </w:t>
      </w:r>
    </w:p>
    <w:p w14:paraId="76E0BA38" w14:textId="5CA9A2B7" w:rsidR="0029018E" w:rsidRDefault="0029018E" w:rsidP="0029018E">
      <w:pPr>
        <w:tabs>
          <w:tab w:val="left" w:pos="360"/>
        </w:tabs>
        <w:spacing w:after="120" w:line="280" w:lineRule="exact"/>
        <w:jc w:val="both"/>
        <w:rPr>
          <w:rFonts w:ascii="Whitney-Book" w:hAnsi="Whitney-Book"/>
          <w:sz w:val="20"/>
          <w:szCs w:val="20"/>
        </w:rPr>
      </w:pPr>
      <w:r>
        <w:rPr>
          <w:rFonts w:ascii="Whitney-Book" w:hAnsi="Whitney-Book"/>
          <w:sz w:val="20"/>
          <w:szCs w:val="20"/>
        </w:rPr>
        <w:tab/>
      </w:r>
      <w:r>
        <w:rPr>
          <w:rFonts w:ascii="Whitney-Book" w:hAnsi="Whitney-Book"/>
          <w:sz w:val="20"/>
          <w:szCs w:val="20"/>
        </w:rPr>
        <w:tab/>
      </w:r>
      <w:r w:rsidR="0CDA5CFF" w:rsidRPr="0CDA5CFF">
        <w:rPr>
          <w:rFonts w:ascii="Whitney-Book" w:hAnsi="Whitney-Book"/>
          <w:sz w:val="20"/>
          <w:szCs w:val="20"/>
        </w:rPr>
        <w:t>(c) The Moderator will begin by explaining the rules and testing each buz</w:t>
      </w:r>
      <w:r>
        <w:rPr>
          <w:rFonts w:ascii="Whitney-Book" w:hAnsi="Whitney-Book"/>
          <w:sz w:val="20"/>
          <w:szCs w:val="20"/>
        </w:rPr>
        <w:t>zer to ensure proper operation.</w:t>
      </w:r>
    </w:p>
    <w:p w14:paraId="3A14173D" w14:textId="520D9740" w:rsidR="008225E9" w:rsidRPr="006D46BE" w:rsidRDefault="0029018E" w:rsidP="0029018E">
      <w:pPr>
        <w:tabs>
          <w:tab w:val="left" w:pos="360"/>
        </w:tabs>
        <w:spacing w:after="120" w:line="280" w:lineRule="exact"/>
        <w:jc w:val="both"/>
        <w:rPr>
          <w:rFonts w:ascii="Whitney-Book" w:hAnsi="Whitney-Book"/>
          <w:sz w:val="20"/>
          <w:szCs w:val="20"/>
        </w:rPr>
      </w:pPr>
      <w:r>
        <w:rPr>
          <w:rFonts w:ascii="Whitney-Book" w:hAnsi="Whitney-Book"/>
          <w:sz w:val="20"/>
          <w:szCs w:val="20"/>
        </w:rPr>
        <w:tab/>
      </w:r>
      <w:r>
        <w:rPr>
          <w:rFonts w:ascii="Whitney-Book" w:hAnsi="Whitney-Book"/>
          <w:sz w:val="20"/>
          <w:szCs w:val="20"/>
        </w:rPr>
        <w:tab/>
      </w:r>
      <w:r w:rsidR="0CDA5CFF" w:rsidRPr="0CDA5CFF">
        <w:rPr>
          <w:rFonts w:ascii="Whitney-Book" w:hAnsi="Whitney-Book"/>
          <w:sz w:val="20"/>
          <w:szCs w:val="20"/>
        </w:rPr>
        <w:t>(d) Cadets are instructed to begin an answer only upon being recognized by the Moderator. Upon being so recognized, that cadet must begin their answer immediately.</w:t>
      </w:r>
    </w:p>
    <w:p w14:paraId="6E58CAE2" w14:textId="6E7048CA" w:rsidR="0029018E" w:rsidRDefault="0029018E" w:rsidP="0029018E">
      <w:pPr>
        <w:tabs>
          <w:tab w:val="left" w:pos="360"/>
        </w:tabs>
        <w:spacing w:after="120" w:line="280" w:lineRule="exact"/>
        <w:jc w:val="both"/>
        <w:rPr>
          <w:rFonts w:ascii="Whitney-Book" w:hAnsi="Whitney-Book"/>
          <w:sz w:val="20"/>
          <w:szCs w:val="20"/>
        </w:rPr>
      </w:pPr>
      <w:r>
        <w:rPr>
          <w:rFonts w:ascii="Whitney-Book" w:hAnsi="Whitney-Book"/>
          <w:sz w:val="20"/>
          <w:szCs w:val="20"/>
        </w:rPr>
        <w:tab/>
      </w:r>
      <w:r w:rsidR="0CDA5CFF" w:rsidRPr="0CDA5CFF">
        <w:rPr>
          <w:rFonts w:ascii="Whitney-Book" w:hAnsi="Whitney-Book"/>
          <w:sz w:val="20"/>
          <w:szCs w:val="20"/>
        </w:rPr>
        <w:t xml:space="preserve">(2) Game Flow (see </w:t>
      </w:r>
      <w:commentRangeStart w:id="16"/>
      <w:r w:rsidR="0CDA5CFF" w:rsidRPr="0CDA5CFF">
        <w:rPr>
          <w:rFonts w:ascii="Whitney-Book" w:hAnsi="Whitney-Book"/>
          <w:sz w:val="20"/>
          <w:szCs w:val="20"/>
        </w:rPr>
        <w:t>Attachment 11, Panel Quiz Flowchart</w:t>
      </w:r>
      <w:commentRangeEnd w:id="16"/>
      <w:r>
        <w:rPr>
          <w:rStyle w:val="CommentReference"/>
        </w:rPr>
        <w:commentReference w:id="16"/>
      </w:r>
      <w:r w:rsidR="0CDA5CFF" w:rsidRPr="0CDA5CFF">
        <w:rPr>
          <w:rFonts w:ascii="Whitney-Book" w:hAnsi="Whitney-Book"/>
          <w:sz w:val="20"/>
          <w:szCs w:val="20"/>
        </w:rPr>
        <w:t xml:space="preserve">, as a guide). The Moderator will ask a toss-up question. </w:t>
      </w:r>
    </w:p>
    <w:p w14:paraId="5BB513EE" w14:textId="77777777" w:rsidR="00C21922" w:rsidRDefault="0029018E" w:rsidP="0029018E">
      <w:pPr>
        <w:tabs>
          <w:tab w:val="left" w:pos="360"/>
        </w:tabs>
        <w:spacing w:after="120" w:line="280" w:lineRule="exact"/>
        <w:jc w:val="both"/>
        <w:rPr>
          <w:rFonts w:ascii="Whitney-Book" w:hAnsi="Whitney-Book"/>
          <w:sz w:val="20"/>
          <w:szCs w:val="20"/>
        </w:rPr>
      </w:pPr>
      <w:r>
        <w:rPr>
          <w:rFonts w:ascii="Whitney-Book" w:hAnsi="Whitney-Book"/>
          <w:sz w:val="20"/>
          <w:szCs w:val="20"/>
        </w:rPr>
        <w:tab/>
      </w:r>
      <w:r>
        <w:rPr>
          <w:rFonts w:ascii="Whitney-Book" w:hAnsi="Whitney-Book"/>
          <w:sz w:val="20"/>
          <w:szCs w:val="20"/>
        </w:rPr>
        <w:tab/>
      </w:r>
      <w:r w:rsidR="0CDA5CFF" w:rsidRPr="0CDA5CFF">
        <w:rPr>
          <w:rFonts w:ascii="Whitney-Book" w:hAnsi="Whitney-Book"/>
          <w:sz w:val="20"/>
          <w:szCs w:val="20"/>
        </w:rPr>
        <w:t xml:space="preserve">(a) If a team buzzes in prior to the completion of the toss-up question, the Moderator will stop and identify the cadet who buzzed in. The cadet should provide the answer immediately. </w:t>
      </w:r>
    </w:p>
    <w:p w14:paraId="437AD9DF" w14:textId="48425ED3" w:rsidR="0029018E" w:rsidRDefault="00C21922" w:rsidP="00C21922">
      <w:pPr>
        <w:tabs>
          <w:tab w:val="left" w:pos="360"/>
        </w:tabs>
        <w:spacing w:after="120" w:line="280" w:lineRule="exact"/>
        <w:jc w:val="both"/>
        <w:rPr>
          <w:rFonts w:ascii="Whitney-Book" w:hAnsi="Whitney-Book"/>
          <w:sz w:val="20"/>
          <w:szCs w:val="20"/>
        </w:rPr>
      </w:pPr>
      <w:r>
        <w:rPr>
          <w:rFonts w:ascii="Whitney-Book" w:hAnsi="Whitney-Book"/>
          <w:sz w:val="20"/>
          <w:szCs w:val="20"/>
        </w:rPr>
        <w:tab/>
      </w:r>
      <w:r>
        <w:rPr>
          <w:rFonts w:ascii="Whitney-Book" w:hAnsi="Whitney-Book"/>
          <w:sz w:val="20"/>
          <w:szCs w:val="20"/>
        </w:rPr>
        <w:tab/>
        <w:t xml:space="preserve">      </w:t>
      </w:r>
      <w:r w:rsidR="0CDA5CFF" w:rsidRPr="00C21922">
        <w:rPr>
          <w:rFonts w:ascii="Whitney-Book" w:hAnsi="Whitney-Book"/>
          <w:sz w:val="20"/>
          <w:szCs w:val="20"/>
          <w:u w:val="single"/>
        </w:rPr>
        <w:t>1</w:t>
      </w:r>
      <w:r w:rsidRPr="00C21922">
        <w:rPr>
          <w:rFonts w:ascii="Whitney-Book" w:hAnsi="Whitney-Book"/>
          <w:sz w:val="20"/>
          <w:szCs w:val="20"/>
          <w:u w:val="single"/>
        </w:rPr>
        <w:t>.</w:t>
      </w:r>
      <w:r w:rsidR="0CDA5CFF" w:rsidRPr="0CDA5CFF">
        <w:rPr>
          <w:rFonts w:ascii="Whitney-Book" w:hAnsi="Whitney-Book"/>
          <w:sz w:val="20"/>
          <w:szCs w:val="20"/>
        </w:rPr>
        <w:t xml:space="preserve"> Correct answers to the first 5 toss-up questions earn the team 10 points each and a “bonus question” will be offered by the Moderator. </w:t>
      </w:r>
      <w:r w:rsidRPr="00C21922">
        <w:rPr>
          <w:rFonts w:ascii="Whitney-Book" w:hAnsi="Whitney-Book"/>
          <w:sz w:val="20"/>
          <w:szCs w:val="20"/>
        </w:rPr>
        <w:t>The team may confer for 10 seconds before</w:t>
      </w:r>
      <w:r>
        <w:rPr>
          <w:rFonts w:ascii="Whitney-Book" w:hAnsi="Whitney-Book"/>
          <w:sz w:val="20"/>
          <w:szCs w:val="20"/>
        </w:rPr>
        <w:t xml:space="preserve"> </w:t>
      </w:r>
      <w:r w:rsidRPr="00C21922">
        <w:rPr>
          <w:rFonts w:ascii="Whitney-Book" w:hAnsi="Whitney-Book"/>
          <w:sz w:val="20"/>
          <w:szCs w:val="20"/>
        </w:rPr>
        <w:t>providing an answer.</w:t>
      </w:r>
      <w:r>
        <w:rPr>
          <w:rFonts w:ascii="Whitney-Book" w:hAnsi="Whitney-Book"/>
          <w:sz w:val="20"/>
          <w:szCs w:val="20"/>
        </w:rPr>
        <w:t xml:space="preserve"> </w:t>
      </w:r>
      <w:r w:rsidR="0CDA5CFF" w:rsidRPr="0CDA5CFF">
        <w:rPr>
          <w:rFonts w:ascii="Whitney-Book" w:hAnsi="Whitney-Book"/>
          <w:sz w:val="20"/>
          <w:szCs w:val="20"/>
        </w:rPr>
        <w:t xml:space="preserve">The last 5 toss-up questions are worth 15 points each. </w:t>
      </w:r>
    </w:p>
    <w:p w14:paraId="52F44B69" w14:textId="60757030" w:rsidR="00C21922" w:rsidRPr="00C21922" w:rsidRDefault="00C21922" w:rsidP="00C21922">
      <w:pPr>
        <w:tabs>
          <w:tab w:val="left" w:pos="360"/>
        </w:tabs>
        <w:spacing w:after="120" w:line="280" w:lineRule="exact"/>
        <w:jc w:val="both"/>
        <w:rPr>
          <w:rFonts w:ascii="Whitney-Book" w:hAnsi="Whitney-Book"/>
          <w:sz w:val="20"/>
          <w:szCs w:val="20"/>
        </w:rPr>
      </w:pPr>
      <w:r>
        <w:rPr>
          <w:rFonts w:ascii="Whitney-Book" w:hAnsi="Whitney-Book"/>
          <w:sz w:val="20"/>
          <w:szCs w:val="20"/>
        </w:rPr>
        <w:lastRenderedPageBreak/>
        <w:tab/>
      </w:r>
      <w:r>
        <w:rPr>
          <w:rFonts w:ascii="Whitney-Book" w:hAnsi="Whitney-Book"/>
          <w:sz w:val="20"/>
          <w:szCs w:val="20"/>
        </w:rPr>
        <w:tab/>
        <w:t xml:space="preserve">          </w:t>
      </w:r>
      <w:r w:rsidRPr="004C62C2">
        <w:rPr>
          <w:rFonts w:ascii="Whitney-Book" w:hAnsi="Whitney-Book"/>
          <w:sz w:val="20"/>
          <w:szCs w:val="20"/>
          <w:u w:val="single"/>
        </w:rPr>
        <w:t>a.</w:t>
      </w:r>
      <w:r>
        <w:rPr>
          <w:rFonts w:ascii="Whitney-Book" w:hAnsi="Whitney-Book"/>
          <w:sz w:val="20"/>
          <w:szCs w:val="20"/>
        </w:rPr>
        <w:t xml:space="preserve"> </w:t>
      </w:r>
      <w:r w:rsidR="0CDA5CFF" w:rsidRPr="00C21922">
        <w:rPr>
          <w:rFonts w:ascii="Whitney-Book" w:hAnsi="Whitney-Book"/>
          <w:sz w:val="20"/>
          <w:szCs w:val="20"/>
        </w:rPr>
        <w:t xml:space="preserve">Correct answers to the bonus questions are worth 5 points each. The Moderator goes on to the next toss-up question. </w:t>
      </w:r>
    </w:p>
    <w:p w14:paraId="4F45523D" w14:textId="091A00CC" w:rsidR="008225E9" w:rsidRPr="00C21922" w:rsidRDefault="00C21922" w:rsidP="00C21922">
      <w:pPr>
        <w:tabs>
          <w:tab w:val="left" w:pos="360"/>
        </w:tabs>
        <w:spacing w:after="120" w:line="280" w:lineRule="exact"/>
        <w:jc w:val="both"/>
        <w:rPr>
          <w:rFonts w:ascii="Whitney-Book" w:hAnsi="Whitney-Book"/>
          <w:sz w:val="20"/>
          <w:szCs w:val="20"/>
        </w:rPr>
      </w:pPr>
      <w:r>
        <w:rPr>
          <w:rFonts w:ascii="Whitney-Book" w:hAnsi="Whitney-Book"/>
          <w:sz w:val="20"/>
          <w:szCs w:val="20"/>
        </w:rPr>
        <w:tab/>
      </w:r>
      <w:r>
        <w:rPr>
          <w:rFonts w:ascii="Whitney-Book" w:hAnsi="Whitney-Book"/>
          <w:sz w:val="20"/>
          <w:szCs w:val="20"/>
        </w:rPr>
        <w:tab/>
      </w:r>
      <w:r w:rsidR="004C62C2">
        <w:rPr>
          <w:rFonts w:ascii="Whitney-Book" w:hAnsi="Whitney-Book"/>
          <w:sz w:val="20"/>
          <w:szCs w:val="20"/>
        </w:rPr>
        <w:t xml:space="preserve">          </w:t>
      </w:r>
      <w:r w:rsidR="004C62C2" w:rsidRPr="004C62C2">
        <w:rPr>
          <w:rFonts w:ascii="Whitney-Book" w:hAnsi="Whitney-Book"/>
          <w:sz w:val="20"/>
          <w:szCs w:val="20"/>
          <w:u w:val="single"/>
        </w:rPr>
        <w:t>b.</w:t>
      </w:r>
      <w:r>
        <w:rPr>
          <w:rFonts w:ascii="Whitney-Book" w:hAnsi="Whitney-Book"/>
          <w:sz w:val="20"/>
          <w:szCs w:val="20"/>
        </w:rPr>
        <w:t xml:space="preserve"> </w:t>
      </w:r>
      <w:r w:rsidR="0CDA5CFF" w:rsidRPr="00C21922">
        <w:rPr>
          <w:rFonts w:ascii="Whitney-Book" w:hAnsi="Whitney-Book"/>
          <w:sz w:val="20"/>
          <w:szCs w:val="20"/>
        </w:rPr>
        <w:t>If the bonus answer is incorrect, there is no penalty and the Moderator goes on to the next toss-up question</w:t>
      </w:r>
    </w:p>
    <w:p w14:paraId="3170C89A" w14:textId="0D6503DC" w:rsidR="008225E9" w:rsidRPr="006D46BE" w:rsidRDefault="00C21922" w:rsidP="0029018E">
      <w:pPr>
        <w:tabs>
          <w:tab w:val="left" w:pos="360"/>
        </w:tabs>
        <w:spacing w:after="120" w:line="280" w:lineRule="exact"/>
        <w:jc w:val="both"/>
        <w:rPr>
          <w:rFonts w:ascii="Whitney-Book" w:hAnsi="Whitney-Book"/>
          <w:sz w:val="20"/>
          <w:szCs w:val="20"/>
        </w:rPr>
      </w:pPr>
      <w:r>
        <w:rPr>
          <w:rFonts w:ascii="Whitney-Book" w:hAnsi="Whitney-Book"/>
          <w:sz w:val="20"/>
          <w:szCs w:val="20"/>
        </w:rPr>
        <w:tab/>
      </w:r>
      <w:r>
        <w:rPr>
          <w:rFonts w:ascii="Whitney-Book" w:hAnsi="Whitney-Book"/>
          <w:sz w:val="20"/>
          <w:szCs w:val="20"/>
        </w:rPr>
        <w:tab/>
        <w:t xml:space="preserve">      </w:t>
      </w:r>
      <w:r w:rsidR="0CDA5CFF" w:rsidRPr="00C21922">
        <w:rPr>
          <w:rFonts w:ascii="Whitney-Book" w:hAnsi="Whitney-Book"/>
          <w:sz w:val="20"/>
          <w:szCs w:val="20"/>
          <w:u w:val="single"/>
        </w:rPr>
        <w:t>2</w:t>
      </w:r>
      <w:r w:rsidRPr="00C21922">
        <w:rPr>
          <w:rFonts w:ascii="Whitney-Book" w:hAnsi="Whitney-Book"/>
          <w:sz w:val="20"/>
          <w:szCs w:val="20"/>
          <w:u w:val="single"/>
        </w:rPr>
        <w:t>.</w:t>
      </w:r>
      <w:r w:rsidR="0CDA5CFF" w:rsidRPr="0CDA5CFF">
        <w:rPr>
          <w:rFonts w:ascii="Whitney-Book" w:hAnsi="Whitney-Book"/>
          <w:sz w:val="20"/>
          <w:szCs w:val="20"/>
        </w:rPr>
        <w:t xml:space="preserve"> Incorrect answers to the first five toss-up questions will take 10 points from the team’s score and the toss-up question is re-read, in its entirety, for the other team, who will have 10 seconds to buzz in. A cadet who buzzes in within 10 seconds must answer immediately after being identified by the Moderator. If no member on the other team buzzes in within 10 seconds, the Moderator will move on to the next toss-up question. Incorrect answers to the last 5 toss-up questions carry a 15 point penalty.</w:t>
      </w:r>
    </w:p>
    <w:p w14:paraId="4ECC78A3" w14:textId="169DC376" w:rsidR="008225E9" w:rsidRPr="004C62C2" w:rsidRDefault="004C62C2" w:rsidP="004C62C2">
      <w:pPr>
        <w:tabs>
          <w:tab w:val="left" w:pos="360"/>
        </w:tabs>
        <w:spacing w:after="120" w:line="280" w:lineRule="exact"/>
        <w:jc w:val="both"/>
        <w:rPr>
          <w:rFonts w:ascii="Whitney-Book" w:hAnsi="Whitney-Book"/>
          <w:sz w:val="20"/>
          <w:szCs w:val="20"/>
        </w:rPr>
      </w:pPr>
      <w:r>
        <w:rPr>
          <w:rFonts w:ascii="Whitney-Book" w:hAnsi="Whitney-Book"/>
          <w:sz w:val="20"/>
          <w:szCs w:val="20"/>
        </w:rPr>
        <w:tab/>
      </w:r>
      <w:r>
        <w:rPr>
          <w:rFonts w:ascii="Whitney-Book" w:hAnsi="Whitney-Book"/>
          <w:sz w:val="20"/>
          <w:szCs w:val="20"/>
        </w:rPr>
        <w:tab/>
        <w:t xml:space="preserve">          </w:t>
      </w:r>
      <w:r w:rsidRPr="004C62C2">
        <w:rPr>
          <w:rFonts w:ascii="Whitney-Book" w:hAnsi="Whitney-Book"/>
          <w:sz w:val="20"/>
          <w:szCs w:val="20"/>
          <w:u w:val="single"/>
        </w:rPr>
        <w:t>a.</w:t>
      </w:r>
      <w:r>
        <w:rPr>
          <w:rFonts w:ascii="Whitney-Book" w:hAnsi="Whitney-Book"/>
          <w:sz w:val="20"/>
          <w:szCs w:val="20"/>
        </w:rPr>
        <w:t xml:space="preserve"> </w:t>
      </w:r>
      <w:r w:rsidR="0CDA5CFF" w:rsidRPr="004C62C2">
        <w:rPr>
          <w:rFonts w:ascii="Whitney-Book" w:hAnsi="Whitney-Book"/>
          <w:sz w:val="20"/>
          <w:szCs w:val="20"/>
        </w:rPr>
        <w:t>A correct answer is worth 10 points in the first five questions (15 points in the last five). The Moderator will go on to the next toss-up question. There is no bonus question.</w:t>
      </w:r>
    </w:p>
    <w:p w14:paraId="153CE401" w14:textId="69CBB9CB" w:rsidR="008225E9" w:rsidRPr="004C62C2" w:rsidRDefault="004C62C2" w:rsidP="004C62C2">
      <w:pPr>
        <w:tabs>
          <w:tab w:val="left" w:pos="360"/>
        </w:tabs>
        <w:spacing w:after="120" w:line="280" w:lineRule="exact"/>
        <w:jc w:val="both"/>
        <w:rPr>
          <w:rFonts w:ascii="Whitney-Book" w:hAnsi="Whitney-Book"/>
          <w:sz w:val="20"/>
          <w:szCs w:val="20"/>
        </w:rPr>
      </w:pPr>
      <w:r>
        <w:rPr>
          <w:rFonts w:ascii="Whitney-Book" w:hAnsi="Whitney-Book"/>
          <w:sz w:val="20"/>
          <w:szCs w:val="20"/>
        </w:rPr>
        <w:tab/>
      </w:r>
      <w:r>
        <w:rPr>
          <w:rFonts w:ascii="Whitney-Book" w:hAnsi="Whitney-Book"/>
          <w:sz w:val="20"/>
          <w:szCs w:val="20"/>
        </w:rPr>
        <w:tab/>
        <w:t xml:space="preserve">          </w:t>
      </w:r>
      <w:r>
        <w:rPr>
          <w:rFonts w:ascii="Whitney-Book" w:hAnsi="Whitney-Book"/>
          <w:sz w:val="20"/>
          <w:szCs w:val="20"/>
          <w:u w:val="single"/>
        </w:rPr>
        <w:t>b</w:t>
      </w:r>
      <w:r w:rsidRPr="004C62C2">
        <w:rPr>
          <w:rFonts w:ascii="Whitney-Book" w:hAnsi="Whitney-Book"/>
          <w:sz w:val="20"/>
          <w:szCs w:val="20"/>
          <w:u w:val="single"/>
        </w:rPr>
        <w:t>.</w:t>
      </w:r>
      <w:r>
        <w:rPr>
          <w:rFonts w:ascii="Whitney-Book" w:hAnsi="Whitney-Book"/>
          <w:sz w:val="20"/>
          <w:szCs w:val="20"/>
        </w:rPr>
        <w:t xml:space="preserve"> </w:t>
      </w:r>
      <w:r w:rsidR="0CDA5CFF" w:rsidRPr="004C62C2">
        <w:rPr>
          <w:rFonts w:ascii="Whitney-Book" w:hAnsi="Whitney-Book"/>
          <w:sz w:val="20"/>
          <w:szCs w:val="20"/>
        </w:rPr>
        <w:t>An incorrect answer results in a 10-point deduction in the team’s score in the first questions (15-point deduction in the last five questions). The Moderator will go on to the   next toss-up question.</w:t>
      </w:r>
    </w:p>
    <w:p w14:paraId="5C03A539" w14:textId="66ED2F4A" w:rsidR="008225E9" w:rsidRPr="006D46BE" w:rsidRDefault="004C62C2" w:rsidP="004C62C2">
      <w:pPr>
        <w:tabs>
          <w:tab w:val="left" w:pos="360"/>
        </w:tabs>
        <w:spacing w:after="120" w:line="280" w:lineRule="exact"/>
        <w:jc w:val="both"/>
        <w:rPr>
          <w:rFonts w:ascii="Whitney-Book" w:hAnsi="Whitney-Book"/>
          <w:sz w:val="20"/>
          <w:szCs w:val="20"/>
        </w:rPr>
      </w:pPr>
      <w:r>
        <w:rPr>
          <w:rFonts w:ascii="Whitney-Book" w:hAnsi="Whitney-Book"/>
          <w:sz w:val="20"/>
          <w:szCs w:val="20"/>
        </w:rPr>
        <w:tab/>
      </w:r>
      <w:r>
        <w:rPr>
          <w:rFonts w:ascii="Whitney-Book" w:hAnsi="Whitney-Book"/>
          <w:sz w:val="20"/>
          <w:szCs w:val="20"/>
        </w:rPr>
        <w:tab/>
      </w:r>
      <w:r w:rsidR="0CDA5CFF" w:rsidRPr="0CDA5CFF">
        <w:rPr>
          <w:rFonts w:ascii="Whitney-Book" w:hAnsi="Whitney-Book"/>
          <w:sz w:val="20"/>
          <w:szCs w:val="20"/>
        </w:rPr>
        <w:t>(b) If a team does not buzz in prior to the completion of the toss-up question, the Moderator will allow 10 seconds for either team to buzz in and be recognized. If neither team buzzes in within 10 seconds, the Moderator will move on to the next toss-up question. If a team buzzes in within 10 seconds, the Moderator will identify the cadet who buzzed in. The cadet should provide the answer immediately.</w:t>
      </w:r>
    </w:p>
    <w:p w14:paraId="12E651A7" w14:textId="37F17004" w:rsidR="008225E9" w:rsidRPr="006D46BE" w:rsidRDefault="004C62C2" w:rsidP="0029018E">
      <w:pPr>
        <w:tabs>
          <w:tab w:val="left" w:pos="360"/>
        </w:tabs>
        <w:spacing w:after="160" w:line="259" w:lineRule="auto"/>
        <w:jc w:val="both"/>
        <w:rPr>
          <w:rFonts w:ascii="Whitney-Book" w:hAnsi="Whitney-Book"/>
          <w:sz w:val="20"/>
          <w:szCs w:val="20"/>
        </w:rPr>
      </w:pPr>
      <w:r>
        <w:rPr>
          <w:rFonts w:ascii="Whitney-Book" w:hAnsi="Whitney-Book"/>
          <w:sz w:val="20"/>
          <w:szCs w:val="20"/>
        </w:rPr>
        <w:tab/>
      </w:r>
      <w:r>
        <w:rPr>
          <w:rFonts w:ascii="Whitney-Book" w:hAnsi="Whitney-Book"/>
          <w:sz w:val="20"/>
          <w:szCs w:val="20"/>
        </w:rPr>
        <w:tab/>
        <w:t xml:space="preserve">      </w:t>
      </w:r>
      <w:r>
        <w:rPr>
          <w:rFonts w:ascii="Whitney-Book" w:hAnsi="Whitney-Book"/>
          <w:sz w:val="20"/>
          <w:szCs w:val="20"/>
          <w:u w:val="single"/>
        </w:rPr>
        <w:t>1</w:t>
      </w:r>
      <w:r w:rsidRPr="00C21922">
        <w:rPr>
          <w:rFonts w:ascii="Whitney-Book" w:hAnsi="Whitney-Book"/>
          <w:sz w:val="20"/>
          <w:szCs w:val="20"/>
          <w:u w:val="single"/>
        </w:rPr>
        <w:t>.</w:t>
      </w:r>
      <w:r w:rsidRPr="0CDA5CFF">
        <w:rPr>
          <w:rFonts w:ascii="Whitney-Book" w:hAnsi="Whitney-Book"/>
          <w:sz w:val="20"/>
          <w:szCs w:val="20"/>
        </w:rPr>
        <w:t xml:space="preserve"> </w:t>
      </w:r>
      <w:r w:rsidR="0CDA5CFF" w:rsidRPr="0CDA5CFF">
        <w:rPr>
          <w:rFonts w:ascii="Whitney-Book" w:hAnsi="Whitney-Book"/>
          <w:sz w:val="20"/>
          <w:szCs w:val="20"/>
        </w:rPr>
        <w:t>If the answer to the toss-up question is correct, the team receives 10 points in the first five questions (15 points in the last five questions). A “bonus question” will be offered by the Moderator. The team may confer for 10 seconds before providing an answer.</w:t>
      </w:r>
    </w:p>
    <w:p w14:paraId="28D73442" w14:textId="4610F011" w:rsidR="008225E9" w:rsidRPr="006D46BE" w:rsidRDefault="004C62C2" w:rsidP="0029018E">
      <w:pPr>
        <w:tabs>
          <w:tab w:val="left" w:pos="360"/>
        </w:tabs>
        <w:spacing w:after="160" w:line="259" w:lineRule="auto"/>
        <w:jc w:val="both"/>
        <w:rPr>
          <w:rFonts w:ascii="Whitney-Book" w:hAnsi="Whitney-Book"/>
          <w:sz w:val="20"/>
          <w:szCs w:val="20"/>
        </w:rPr>
      </w:pPr>
      <w:r>
        <w:rPr>
          <w:rFonts w:ascii="Whitney-Book" w:hAnsi="Whitney-Book"/>
          <w:sz w:val="20"/>
          <w:szCs w:val="20"/>
        </w:rPr>
        <w:tab/>
      </w:r>
      <w:r>
        <w:rPr>
          <w:rFonts w:ascii="Whitney-Book" w:hAnsi="Whitney-Book"/>
          <w:sz w:val="20"/>
          <w:szCs w:val="20"/>
        </w:rPr>
        <w:tab/>
        <w:t xml:space="preserve">          </w:t>
      </w:r>
      <w:r>
        <w:rPr>
          <w:rFonts w:ascii="Whitney-Book" w:hAnsi="Whitney-Book"/>
          <w:sz w:val="20"/>
          <w:szCs w:val="20"/>
          <w:u w:val="single"/>
        </w:rPr>
        <w:t>a.</w:t>
      </w:r>
      <w:r w:rsidR="0CDA5CFF" w:rsidRPr="0CDA5CFF">
        <w:rPr>
          <w:rFonts w:ascii="Whitney-Book" w:hAnsi="Whitney-Book"/>
          <w:sz w:val="20"/>
          <w:szCs w:val="20"/>
        </w:rPr>
        <w:t xml:space="preserve"> Correct answers to a bonus question are worth 5 points. The Moderator goes on to the next toss-up question.</w:t>
      </w:r>
    </w:p>
    <w:p w14:paraId="62FC917B" w14:textId="78D7D69D" w:rsidR="008225E9" w:rsidRPr="006D46BE" w:rsidRDefault="004C62C2" w:rsidP="004C62C2">
      <w:pPr>
        <w:tabs>
          <w:tab w:val="left" w:pos="360"/>
        </w:tabs>
        <w:spacing w:after="160" w:line="259" w:lineRule="auto"/>
        <w:jc w:val="both"/>
        <w:rPr>
          <w:rFonts w:ascii="Whitney-Book" w:hAnsi="Whitney-Book"/>
          <w:sz w:val="20"/>
          <w:szCs w:val="20"/>
        </w:rPr>
      </w:pPr>
      <w:r>
        <w:rPr>
          <w:rFonts w:ascii="Whitney-Book" w:hAnsi="Whitney-Book"/>
          <w:sz w:val="20"/>
          <w:szCs w:val="20"/>
        </w:rPr>
        <w:tab/>
      </w:r>
      <w:r>
        <w:rPr>
          <w:rFonts w:ascii="Whitney-Book" w:hAnsi="Whitney-Book"/>
          <w:sz w:val="20"/>
          <w:szCs w:val="20"/>
        </w:rPr>
        <w:tab/>
        <w:t xml:space="preserve">          </w:t>
      </w:r>
      <w:r>
        <w:rPr>
          <w:rFonts w:ascii="Whitney-Book" w:hAnsi="Whitney-Book"/>
          <w:sz w:val="20"/>
          <w:szCs w:val="20"/>
          <w:u w:val="single"/>
        </w:rPr>
        <w:t>b.</w:t>
      </w:r>
      <w:r w:rsidR="0CDA5CFF" w:rsidRPr="0CDA5CFF">
        <w:rPr>
          <w:rFonts w:ascii="Whitney-Book" w:hAnsi="Whitney-Book"/>
          <w:sz w:val="20"/>
          <w:szCs w:val="20"/>
        </w:rPr>
        <w:t xml:space="preserve"> If the bonus answer is incorrect, there is no penalty and the Moderator goes on to the next toss-up question.</w:t>
      </w:r>
    </w:p>
    <w:p w14:paraId="0E65FCCB" w14:textId="04C1F244" w:rsidR="008225E9" w:rsidRPr="006D46BE" w:rsidRDefault="004C62C2" w:rsidP="004C62C2">
      <w:pPr>
        <w:tabs>
          <w:tab w:val="left" w:pos="360"/>
        </w:tabs>
        <w:spacing w:after="120" w:line="280" w:lineRule="exact"/>
        <w:jc w:val="both"/>
        <w:rPr>
          <w:rFonts w:ascii="Whitney-Book" w:hAnsi="Whitney-Book"/>
          <w:sz w:val="20"/>
          <w:szCs w:val="20"/>
        </w:rPr>
      </w:pPr>
      <w:r>
        <w:rPr>
          <w:rFonts w:ascii="Whitney-Book" w:hAnsi="Whitney-Book"/>
          <w:sz w:val="20"/>
          <w:szCs w:val="20"/>
        </w:rPr>
        <w:tab/>
      </w:r>
      <w:r>
        <w:rPr>
          <w:rFonts w:ascii="Whitney-Book" w:hAnsi="Whitney-Book"/>
          <w:sz w:val="20"/>
          <w:szCs w:val="20"/>
        </w:rPr>
        <w:tab/>
        <w:t xml:space="preserve">      </w:t>
      </w:r>
      <w:r>
        <w:rPr>
          <w:rFonts w:ascii="Whitney-Book" w:hAnsi="Whitney-Book"/>
          <w:sz w:val="20"/>
          <w:szCs w:val="20"/>
          <w:u w:val="single"/>
        </w:rPr>
        <w:t>2</w:t>
      </w:r>
      <w:r w:rsidRPr="00C21922">
        <w:rPr>
          <w:rFonts w:ascii="Whitney-Book" w:hAnsi="Whitney-Book"/>
          <w:sz w:val="20"/>
          <w:szCs w:val="20"/>
          <w:u w:val="single"/>
        </w:rPr>
        <w:t>.</w:t>
      </w:r>
      <w:r w:rsidRPr="0CDA5CFF">
        <w:rPr>
          <w:rFonts w:ascii="Whitney-Book" w:hAnsi="Whitney-Book"/>
          <w:sz w:val="20"/>
          <w:szCs w:val="20"/>
        </w:rPr>
        <w:t xml:space="preserve"> </w:t>
      </w:r>
      <w:r w:rsidR="0CDA5CFF" w:rsidRPr="0CDA5CFF">
        <w:rPr>
          <w:rFonts w:ascii="Whitney-Book" w:hAnsi="Whitney-Book"/>
          <w:sz w:val="20"/>
          <w:szCs w:val="20"/>
        </w:rPr>
        <w:t>If the answer to the toss-up question is incorrect, 10 points are deducted from the team’s score in the first five questions (15 points in the last five) and the other team has 10 seconds to buzz in. A cadet who buzzes in within 10 seconds must answer immediately after being identified by the Moderator. If no member on the other team buzzes in within 10 seconds, the Moderator will move on to the next toss-up question.</w:t>
      </w:r>
    </w:p>
    <w:p w14:paraId="799FBACE" w14:textId="4BABDB44" w:rsidR="008225E9" w:rsidRPr="006D46BE" w:rsidRDefault="004C62C2" w:rsidP="004C62C2">
      <w:pPr>
        <w:tabs>
          <w:tab w:val="left" w:pos="360"/>
        </w:tabs>
        <w:spacing w:after="160" w:line="259" w:lineRule="auto"/>
        <w:jc w:val="both"/>
        <w:rPr>
          <w:rFonts w:ascii="Whitney-Book" w:hAnsi="Whitney-Book"/>
          <w:sz w:val="20"/>
          <w:szCs w:val="20"/>
        </w:rPr>
      </w:pPr>
      <w:r>
        <w:rPr>
          <w:rFonts w:ascii="Whitney-Book" w:hAnsi="Whitney-Book"/>
          <w:sz w:val="20"/>
          <w:szCs w:val="20"/>
        </w:rPr>
        <w:tab/>
      </w:r>
      <w:r>
        <w:rPr>
          <w:rFonts w:ascii="Whitney-Book" w:hAnsi="Whitney-Book"/>
          <w:sz w:val="20"/>
          <w:szCs w:val="20"/>
        </w:rPr>
        <w:tab/>
        <w:t xml:space="preserve">          </w:t>
      </w:r>
      <w:r>
        <w:rPr>
          <w:rFonts w:ascii="Whitney-Book" w:hAnsi="Whitney-Book"/>
          <w:sz w:val="20"/>
          <w:szCs w:val="20"/>
          <w:u w:val="single"/>
        </w:rPr>
        <w:t>a.</w:t>
      </w:r>
      <w:r w:rsidRPr="0CDA5CFF">
        <w:rPr>
          <w:rFonts w:ascii="Whitney-Book" w:hAnsi="Whitney-Book"/>
          <w:sz w:val="20"/>
          <w:szCs w:val="20"/>
        </w:rPr>
        <w:t xml:space="preserve"> </w:t>
      </w:r>
      <w:r w:rsidR="0CDA5CFF" w:rsidRPr="0CDA5CFF">
        <w:rPr>
          <w:rFonts w:ascii="Whitney-Book" w:hAnsi="Whitney-Book"/>
          <w:sz w:val="20"/>
          <w:szCs w:val="20"/>
        </w:rPr>
        <w:t>A correct answer is worth 10 points in the first five questions (15 points in the last five questions) and the Moderator will go on to the next toss-up question. There is no bonus question.</w:t>
      </w:r>
    </w:p>
    <w:p w14:paraId="7FCE607A" w14:textId="7E60E676" w:rsidR="008225E9" w:rsidRPr="006D46BE" w:rsidRDefault="004C62C2" w:rsidP="004C62C2">
      <w:pPr>
        <w:tabs>
          <w:tab w:val="left" w:pos="360"/>
        </w:tabs>
        <w:spacing w:after="160" w:line="259" w:lineRule="auto"/>
        <w:jc w:val="both"/>
        <w:rPr>
          <w:rFonts w:ascii="Whitney-Book" w:hAnsi="Whitney-Book"/>
          <w:sz w:val="20"/>
          <w:szCs w:val="20"/>
        </w:rPr>
      </w:pPr>
      <w:r>
        <w:rPr>
          <w:rFonts w:ascii="Whitney-Book" w:hAnsi="Whitney-Book"/>
          <w:sz w:val="20"/>
          <w:szCs w:val="20"/>
        </w:rPr>
        <w:tab/>
      </w:r>
      <w:r>
        <w:rPr>
          <w:rFonts w:ascii="Whitney-Book" w:hAnsi="Whitney-Book"/>
          <w:sz w:val="20"/>
          <w:szCs w:val="20"/>
        </w:rPr>
        <w:tab/>
        <w:t xml:space="preserve">          </w:t>
      </w:r>
      <w:r>
        <w:rPr>
          <w:rFonts w:ascii="Whitney-Book" w:hAnsi="Whitney-Book"/>
          <w:sz w:val="20"/>
          <w:szCs w:val="20"/>
          <w:u w:val="single"/>
        </w:rPr>
        <w:t>b.</w:t>
      </w:r>
      <w:r w:rsidRPr="0CDA5CFF">
        <w:rPr>
          <w:rFonts w:ascii="Whitney-Book" w:hAnsi="Whitney-Book"/>
          <w:sz w:val="20"/>
          <w:szCs w:val="20"/>
        </w:rPr>
        <w:t xml:space="preserve"> </w:t>
      </w:r>
      <w:r w:rsidR="0CDA5CFF" w:rsidRPr="0CDA5CFF">
        <w:rPr>
          <w:rFonts w:ascii="Whitney-Book" w:hAnsi="Whitney-Book"/>
          <w:sz w:val="20"/>
          <w:szCs w:val="20"/>
        </w:rPr>
        <w:t>An incorrect answer results in a 10-point deduction in the team’s score in the first five questions (15 points in the last five). The Moderator will go on to the next toss-up question</w:t>
      </w:r>
    </w:p>
    <w:p w14:paraId="2B581B0A" w14:textId="2048C508" w:rsidR="008225E9" w:rsidRPr="006D46BE" w:rsidRDefault="004C62C2" w:rsidP="004C62C2">
      <w:pPr>
        <w:tabs>
          <w:tab w:val="left" w:pos="360"/>
        </w:tabs>
        <w:spacing w:after="160" w:line="259" w:lineRule="auto"/>
        <w:jc w:val="both"/>
        <w:rPr>
          <w:rFonts w:ascii="Whitney-Book" w:hAnsi="Whitney-Book"/>
          <w:sz w:val="20"/>
          <w:szCs w:val="20"/>
        </w:rPr>
      </w:pPr>
      <w:r>
        <w:rPr>
          <w:rFonts w:ascii="Whitney-Book" w:hAnsi="Whitney-Book"/>
          <w:sz w:val="20"/>
          <w:szCs w:val="20"/>
        </w:rPr>
        <w:tab/>
      </w:r>
      <w:r w:rsidR="0CDA5CFF" w:rsidRPr="0CDA5CFF">
        <w:rPr>
          <w:rFonts w:ascii="Whitney-Book" w:hAnsi="Whitney-Book"/>
          <w:sz w:val="20"/>
          <w:szCs w:val="20"/>
        </w:rPr>
        <w:t>(3) Answering Toss-up Questions.</w:t>
      </w:r>
    </w:p>
    <w:p w14:paraId="6E1205B4" w14:textId="42E777DB" w:rsidR="008225E9" w:rsidRPr="006D46BE" w:rsidRDefault="004C62C2" w:rsidP="004C62C2">
      <w:pPr>
        <w:tabs>
          <w:tab w:val="left" w:pos="360"/>
        </w:tabs>
        <w:spacing w:after="160" w:line="259" w:lineRule="auto"/>
        <w:jc w:val="both"/>
        <w:rPr>
          <w:rFonts w:ascii="Whitney-Book" w:hAnsi="Whitney-Book"/>
          <w:sz w:val="20"/>
          <w:szCs w:val="20"/>
        </w:rPr>
      </w:pPr>
      <w:r>
        <w:rPr>
          <w:rFonts w:ascii="Whitney-Book" w:hAnsi="Whitney-Book"/>
          <w:sz w:val="20"/>
          <w:szCs w:val="20"/>
        </w:rPr>
        <w:lastRenderedPageBreak/>
        <w:tab/>
      </w:r>
      <w:r>
        <w:rPr>
          <w:rFonts w:ascii="Whitney-Book" w:hAnsi="Whitney-Book"/>
          <w:sz w:val="20"/>
          <w:szCs w:val="20"/>
        </w:rPr>
        <w:tab/>
      </w:r>
      <w:r w:rsidR="0CDA5CFF" w:rsidRPr="0CDA5CFF">
        <w:rPr>
          <w:rFonts w:ascii="Whitney-Book" w:hAnsi="Whitney-Book"/>
          <w:sz w:val="20"/>
          <w:szCs w:val="20"/>
        </w:rPr>
        <w:t>(a) As a toss-up question is read, either team may signal their desire to attempt an answer at any time. If the question is read in its entirety and no signal is given, the Moderator will wait 10 seconds before going on to the next toss-up question.</w:t>
      </w:r>
    </w:p>
    <w:p w14:paraId="4471B7A3" w14:textId="5EC8EFAA" w:rsidR="008225E9" w:rsidRPr="006D46BE" w:rsidRDefault="004C62C2" w:rsidP="004C62C2">
      <w:pPr>
        <w:tabs>
          <w:tab w:val="left" w:pos="360"/>
        </w:tabs>
        <w:spacing w:after="160" w:line="259" w:lineRule="auto"/>
        <w:jc w:val="both"/>
        <w:rPr>
          <w:rFonts w:ascii="Whitney-Book" w:hAnsi="Whitney-Book"/>
          <w:sz w:val="20"/>
          <w:szCs w:val="20"/>
        </w:rPr>
      </w:pPr>
      <w:r>
        <w:rPr>
          <w:rFonts w:ascii="Whitney-Book" w:hAnsi="Whitney-Book"/>
          <w:sz w:val="20"/>
          <w:szCs w:val="20"/>
        </w:rPr>
        <w:tab/>
      </w:r>
      <w:r>
        <w:rPr>
          <w:rFonts w:ascii="Whitney-Book" w:hAnsi="Whitney-Book"/>
          <w:sz w:val="20"/>
          <w:szCs w:val="20"/>
        </w:rPr>
        <w:tab/>
      </w:r>
      <w:r w:rsidR="0CDA5CFF" w:rsidRPr="0CDA5CFF">
        <w:rPr>
          <w:rFonts w:ascii="Whitney-Book" w:hAnsi="Whitney-Book"/>
          <w:sz w:val="20"/>
          <w:szCs w:val="20"/>
        </w:rPr>
        <w:t>(b) Once a team has signaled, the Moderator will stop reading the question, identify the individual who signaled, and request an answer.</w:t>
      </w:r>
    </w:p>
    <w:p w14:paraId="599EBBC2" w14:textId="41869FFD" w:rsidR="008225E9" w:rsidRPr="006D46BE" w:rsidRDefault="004C62C2" w:rsidP="004C62C2">
      <w:pPr>
        <w:tabs>
          <w:tab w:val="left" w:pos="360"/>
        </w:tabs>
        <w:spacing w:after="120" w:line="280" w:lineRule="exact"/>
        <w:jc w:val="both"/>
        <w:rPr>
          <w:rFonts w:ascii="Whitney-Book" w:hAnsi="Whitney-Book"/>
          <w:sz w:val="20"/>
          <w:szCs w:val="20"/>
        </w:rPr>
      </w:pPr>
      <w:r>
        <w:rPr>
          <w:rFonts w:ascii="Whitney-Book" w:hAnsi="Whitney-Book"/>
          <w:sz w:val="20"/>
          <w:szCs w:val="20"/>
        </w:rPr>
        <w:tab/>
      </w:r>
      <w:r>
        <w:rPr>
          <w:rFonts w:ascii="Whitney-Book" w:hAnsi="Whitney-Book"/>
          <w:sz w:val="20"/>
          <w:szCs w:val="20"/>
        </w:rPr>
        <w:tab/>
      </w:r>
      <w:r w:rsidR="0CDA5CFF" w:rsidRPr="0CDA5CFF">
        <w:rPr>
          <w:rFonts w:ascii="Whitney-Book" w:hAnsi="Whitney-Book"/>
          <w:sz w:val="20"/>
          <w:szCs w:val="20"/>
        </w:rPr>
        <w:t>(c) Only the person that signaled may answer a toss-up question. They must begin their answer immediately upon being recognized by the Moderator. Drawn out replies, restatement of the question, “essay-type” answers, and any other tactic used to delay an immediate response will be deemed “incorrect” and the team penalized 10 points in the first five questions (15 points in the last five).</w:t>
      </w:r>
    </w:p>
    <w:p w14:paraId="3995EF9F" w14:textId="7AD885FA" w:rsidR="008225E9" w:rsidRPr="006D46BE" w:rsidRDefault="004C62C2" w:rsidP="004C62C2">
      <w:pPr>
        <w:tabs>
          <w:tab w:val="left" w:pos="360"/>
        </w:tabs>
        <w:spacing w:after="120" w:line="280" w:lineRule="exact"/>
        <w:jc w:val="both"/>
        <w:rPr>
          <w:rFonts w:ascii="Whitney-Book" w:hAnsi="Whitney-Book"/>
          <w:sz w:val="20"/>
          <w:szCs w:val="20"/>
        </w:rPr>
      </w:pPr>
      <w:r>
        <w:rPr>
          <w:rFonts w:ascii="Whitney-Book" w:hAnsi="Whitney-Book"/>
          <w:sz w:val="20"/>
          <w:szCs w:val="20"/>
        </w:rPr>
        <w:tab/>
      </w:r>
      <w:r>
        <w:rPr>
          <w:rFonts w:ascii="Whitney-Book" w:hAnsi="Whitney-Book"/>
          <w:sz w:val="20"/>
          <w:szCs w:val="20"/>
        </w:rPr>
        <w:tab/>
      </w:r>
      <w:r w:rsidR="0CDA5CFF" w:rsidRPr="0CDA5CFF">
        <w:rPr>
          <w:rFonts w:ascii="Whitney-Book" w:hAnsi="Whitney-Book"/>
          <w:sz w:val="20"/>
          <w:szCs w:val="20"/>
        </w:rPr>
        <w:t>(d) Any answer given by a member of either team without buzzing in will be ignored. If an answer (even if correct) is tendered by a member of the team that buzzed in before that member is recognized by the Moderator or by a cadet other than the one recognized by the Moderator, the Moderator will state, “Incorrect” and penalize the team 10 points in the first five questions (15 points in the last five).</w:t>
      </w:r>
    </w:p>
    <w:p w14:paraId="4816810D" w14:textId="001C63F0" w:rsidR="008225E9" w:rsidRPr="006D46BE" w:rsidRDefault="004C62C2" w:rsidP="004C62C2">
      <w:pPr>
        <w:tabs>
          <w:tab w:val="left" w:pos="360"/>
        </w:tabs>
        <w:spacing w:after="120" w:line="280" w:lineRule="exact"/>
        <w:jc w:val="both"/>
        <w:rPr>
          <w:rFonts w:ascii="Whitney-Book" w:hAnsi="Whitney-Book"/>
          <w:sz w:val="20"/>
          <w:szCs w:val="20"/>
        </w:rPr>
      </w:pPr>
      <w:r>
        <w:rPr>
          <w:rFonts w:ascii="Whitney-Book" w:hAnsi="Whitney-Book"/>
          <w:sz w:val="20"/>
          <w:szCs w:val="20"/>
        </w:rPr>
        <w:tab/>
      </w:r>
      <w:r>
        <w:rPr>
          <w:rFonts w:ascii="Whitney-Book" w:hAnsi="Whitney-Book"/>
          <w:sz w:val="20"/>
          <w:szCs w:val="20"/>
        </w:rPr>
        <w:tab/>
      </w:r>
      <w:r w:rsidR="0CDA5CFF" w:rsidRPr="0CDA5CFF">
        <w:rPr>
          <w:rFonts w:ascii="Whitney-Book" w:hAnsi="Whitney-Book"/>
          <w:sz w:val="20"/>
          <w:szCs w:val="20"/>
        </w:rPr>
        <w:t>(e) No discussion is allowed on a toss-up question.</w:t>
      </w:r>
    </w:p>
    <w:p w14:paraId="2261A4D8" w14:textId="7EFF5C07" w:rsidR="008225E9" w:rsidRPr="006D46BE" w:rsidRDefault="004C62C2" w:rsidP="004C62C2">
      <w:pPr>
        <w:tabs>
          <w:tab w:val="left" w:pos="360"/>
        </w:tabs>
        <w:spacing w:after="120" w:line="280" w:lineRule="exact"/>
        <w:jc w:val="both"/>
        <w:rPr>
          <w:rFonts w:ascii="Whitney-Book" w:hAnsi="Whitney-Book"/>
          <w:sz w:val="20"/>
          <w:szCs w:val="20"/>
        </w:rPr>
      </w:pPr>
      <w:r>
        <w:rPr>
          <w:rFonts w:ascii="Whitney-Book" w:hAnsi="Whitney-Book"/>
          <w:sz w:val="20"/>
          <w:szCs w:val="20"/>
        </w:rPr>
        <w:tab/>
      </w:r>
      <w:r w:rsidR="0CDA5CFF" w:rsidRPr="0CDA5CFF">
        <w:rPr>
          <w:rFonts w:ascii="Whitney-Book" w:hAnsi="Whitney-Book"/>
          <w:sz w:val="20"/>
          <w:szCs w:val="20"/>
        </w:rPr>
        <w:t>(4) Answering Bonus Questions.</w:t>
      </w:r>
    </w:p>
    <w:p w14:paraId="16FDB322" w14:textId="689370D1" w:rsidR="008225E9" w:rsidRPr="006D46BE" w:rsidRDefault="004C62C2" w:rsidP="004C62C2">
      <w:pPr>
        <w:tabs>
          <w:tab w:val="left" w:pos="360"/>
        </w:tabs>
        <w:spacing w:after="120" w:line="280" w:lineRule="exact"/>
        <w:jc w:val="both"/>
        <w:rPr>
          <w:rFonts w:ascii="Whitney-Book" w:hAnsi="Whitney-Book"/>
          <w:sz w:val="20"/>
          <w:szCs w:val="20"/>
        </w:rPr>
      </w:pPr>
      <w:r>
        <w:rPr>
          <w:rFonts w:ascii="Whitney-Book" w:hAnsi="Whitney-Book"/>
          <w:sz w:val="20"/>
          <w:szCs w:val="20"/>
        </w:rPr>
        <w:tab/>
      </w:r>
      <w:r>
        <w:rPr>
          <w:rFonts w:ascii="Whitney-Book" w:hAnsi="Whitney-Book"/>
          <w:sz w:val="20"/>
          <w:szCs w:val="20"/>
        </w:rPr>
        <w:tab/>
      </w:r>
      <w:r w:rsidR="0CDA5CFF" w:rsidRPr="0CDA5CFF">
        <w:rPr>
          <w:rFonts w:ascii="Whitney-Book" w:hAnsi="Whitney-Book"/>
          <w:sz w:val="20"/>
          <w:szCs w:val="20"/>
        </w:rPr>
        <w:t xml:space="preserve">(a) When a team answers a toss-up question correctly, they will be asked a bonus question; however, no bonus question will be asked if the other team previously responded to that toss-up question with an incorrect answer </w:t>
      </w:r>
      <w:commentRangeStart w:id="17"/>
      <w:r w:rsidR="0CDA5CFF" w:rsidRPr="0CDA5CFF">
        <w:rPr>
          <w:rFonts w:ascii="Whitney-Book" w:hAnsi="Whitney-Book"/>
          <w:sz w:val="20"/>
          <w:szCs w:val="20"/>
        </w:rPr>
        <w:t>(See paragraphs 2-9d(2)(a)2a and 2-9d(2)(b)2a)</w:t>
      </w:r>
      <w:commentRangeEnd w:id="17"/>
      <w:r>
        <w:rPr>
          <w:rStyle w:val="CommentReference"/>
        </w:rPr>
        <w:commentReference w:id="17"/>
      </w:r>
      <w:r w:rsidR="0CDA5CFF" w:rsidRPr="0CDA5CFF">
        <w:rPr>
          <w:rFonts w:ascii="Whitney-Book" w:hAnsi="Whitney-Book"/>
          <w:sz w:val="20"/>
          <w:szCs w:val="20"/>
        </w:rPr>
        <w:t xml:space="preserve">. </w:t>
      </w:r>
    </w:p>
    <w:p w14:paraId="1DCDEFD4" w14:textId="4CA313F9" w:rsidR="008225E9" w:rsidRPr="006D46BE" w:rsidRDefault="004C62C2" w:rsidP="004C62C2">
      <w:pPr>
        <w:tabs>
          <w:tab w:val="left" w:pos="360"/>
        </w:tabs>
        <w:spacing w:after="120" w:line="280" w:lineRule="exact"/>
        <w:jc w:val="both"/>
        <w:rPr>
          <w:rFonts w:ascii="Whitney-Book" w:hAnsi="Whitney-Book"/>
          <w:sz w:val="20"/>
          <w:szCs w:val="20"/>
        </w:rPr>
      </w:pPr>
      <w:r>
        <w:rPr>
          <w:rFonts w:ascii="Whitney-Book" w:hAnsi="Whitney-Book"/>
          <w:sz w:val="20"/>
          <w:szCs w:val="20"/>
        </w:rPr>
        <w:tab/>
      </w:r>
      <w:r>
        <w:rPr>
          <w:rFonts w:ascii="Whitney-Book" w:hAnsi="Whitney-Book"/>
          <w:sz w:val="20"/>
          <w:szCs w:val="20"/>
        </w:rPr>
        <w:tab/>
      </w:r>
      <w:r w:rsidR="0CDA5CFF" w:rsidRPr="0CDA5CFF">
        <w:rPr>
          <w:rFonts w:ascii="Whitney-Book" w:hAnsi="Whitney-Book"/>
          <w:sz w:val="20"/>
          <w:szCs w:val="20"/>
        </w:rPr>
        <w:t>(b) Since only that team may answer a bonus question, the question will be read in its entirety.</w:t>
      </w:r>
    </w:p>
    <w:p w14:paraId="00764EA4" w14:textId="2F3F0405" w:rsidR="008225E9" w:rsidRPr="006D46BE" w:rsidRDefault="004C62C2" w:rsidP="004C62C2">
      <w:pPr>
        <w:tabs>
          <w:tab w:val="left" w:pos="360"/>
        </w:tabs>
        <w:spacing w:after="120" w:line="280" w:lineRule="exact"/>
        <w:jc w:val="both"/>
        <w:rPr>
          <w:rFonts w:ascii="Whitney-Book" w:hAnsi="Whitney-Book"/>
          <w:sz w:val="20"/>
          <w:szCs w:val="20"/>
        </w:rPr>
      </w:pPr>
      <w:r>
        <w:rPr>
          <w:rFonts w:ascii="Whitney-Book" w:hAnsi="Whitney-Book"/>
          <w:sz w:val="20"/>
          <w:szCs w:val="20"/>
        </w:rPr>
        <w:tab/>
      </w:r>
      <w:r>
        <w:rPr>
          <w:rFonts w:ascii="Whitney-Book" w:hAnsi="Whitney-Book"/>
          <w:sz w:val="20"/>
          <w:szCs w:val="20"/>
        </w:rPr>
        <w:tab/>
      </w:r>
      <w:r w:rsidR="0CDA5CFF" w:rsidRPr="0CDA5CFF">
        <w:rPr>
          <w:rFonts w:ascii="Whitney-Book" w:hAnsi="Whitney-Book"/>
          <w:sz w:val="20"/>
          <w:szCs w:val="20"/>
        </w:rPr>
        <w:t>(c) The team then has 10 seconds to discuss their answer and respond.</w:t>
      </w:r>
    </w:p>
    <w:p w14:paraId="55B3AD03" w14:textId="3021332F" w:rsidR="008225E9" w:rsidRPr="006D46BE" w:rsidRDefault="004C62C2" w:rsidP="004C62C2">
      <w:pPr>
        <w:tabs>
          <w:tab w:val="left" w:pos="360"/>
        </w:tabs>
        <w:spacing w:after="120" w:line="280" w:lineRule="exact"/>
        <w:jc w:val="both"/>
        <w:rPr>
          <w:rFonts w:ascii="Whitney-Book" w:hAnsi="Whitney-Book"/>
          <w:sz w:val="20"/>
          <w:szCs w:val="20"/>
        </w:rPr>
      </w:pPr>
      <w:r>
        <w:rPr>
          <w:rFonts w:ascii="Whitney-Book" w:hAnsi="Whitney-Book"/>
          <w:sz w:val="20"/>
          <w:szCs w:val="20"/>
        </w:rPr>
        <w:tab/>
      </w:r>
      <w:r>
        <w:rPr>
          <w:rFonts w:ascii="Whitney-Book" w:hAnsi="Whitney-Book"/>
          <w:sz w:val="20"/>
          <w:szCs w:val="20"/>
        </w:rPr>
        <w:tab/>
      </w:r>
      <w:r w:rsidR="0CDA5CFF" w:rsidRPr="0CDA5CFF">
        <w:rPr>
          <w:rFonts w:ascii="Whitney-Book" w:hAnsi="Whitney-Book"/>
          <w:sz w:val="20"/>
          <w:szCs w:val="20"/>
        </w:rPr>
        <w:t>(d) A correct answer will earn the team five points.</w:t>
      </w:r>
    </w:p>
    <w:p w14:paraId="69013836" w14:textId="3D4A9514" w:rsidR="008225E9" w:rsidRPr="006D46BE" w:rsidRDefault="004C62C2" w:rsidP="004C62C2">
      <w:pPr>
        <w:tabs>
          <w:tab w:val="left" w:pos="360"/>
        </w:tabs>
        <w:spacing w:after="160" w:line="259" w:lineRule="auto"/>
        <w:jc w:val="both"/>
        <w:rPr>
          <w:rFonts w:ascii="Whitney-Book" w:hAnsi="Whitney-Book"/>
          <w:sz w:val="20"/>
          <w:szCs w:val="20"/>
        </w:rPr>
      </w:pPr>
      <w:r>
        <w:rPr>
          <w:rFonts w:ascii="Whitney-Book" w:hAnsi="Whitney-Book"/>
          <w:sz w:val="20"/>
          <w:szCs w:val="20"/>
        </w:rPr>
        <w:tab/>
      </w:r>
      <w:r>
        <w:rPr>
          <w:rFonts w:ascii="Whitney-Book" w:hAnsi="Whitney-Book"/>
          <w:sz w:val="20"/>
          <w:szCs w:val="20"/>
        </w:rPr>
        <w:tab/>
      </w:r>
      <w:r w:rsidR="0CDA5CFF" w:rsidRPr="0CDA5CFF">
        <w:rPr>
          <w:rFonts w:ascii="Whitney-Book" w:hAnsi="Whitney-Book"/>
          <w:sz w:val="20"/>
          <w:szCs w:val="20"/>
        </w:rPr>
        <w:t>(e) There will be no penalty for an incorrect answer. The other team will not have an opportunity to answer.</w:t>
      </w:r>
    </w:p>
    <w:p w14:paraId="6ED6590A" w14:textId="77777777" w:rsidR="008225E9" w:rsidRPr="006D46BE" w:rsidRDefault="0CDA5CFF" w:rsidP="004C62C2">
      <w:pPr>
        <w:tabs>
          <w:tab w:val="left" w:pos="360"/>
        </w:tabs>
        <w:spacing w:after="160" w:line="259" w:lineRule="auto"/>
        <w:jc w:val="both"/>
        <w:rPr>
          <w:rFonts w:ascii="Whitney-Book" w:hAnsi="Whitney-Book"/>
          <w:sz w:val="20"/>
          <w:szCs w:val="20"/>
        </w:rPr>
      </w:pPr>
      <w:r w:rsidRPr="0CDA5CFF">
        <w:rPr>
          <w:rFonts w:ascii="Whitney-Book" w:hAnsi="Whitney-Book"/>
          <w:sz w:val="20"/>
          <w:szCs w:val="20"/>
        </w:rPr>
        <w:t>e. If the game ends in a tie, the tiebreaker questions will be asked until the tie is broken. These questions will be worth 15 points for toss-up questions and 5 points for bonus questions.</w:t>
      </w:r>
    </w:p>
    <w:p w14:paraId="3022C447" w14:textId="77777777" w:rsidR="008225E9" w:rsidRPr="006D46BE" w:rsidRDefault="0CDA5CFF" w:rsidP="004C62C2">
      <w:pPr>
        <w:tabs>
          <w:tab w:val="left" w:pos="360"/>
        </w:tabs>
        <w:spacing w:after="160" w:line="259" w:lineRule="auto"/>
        <w:jc w:val="both"/>
        <w:rPr>
          <w:rFonts w:ascii="Whitney-Book" w:hAnsi="Whitney-Book"/>
          <w:sz w:val="20"/>
          <w:szCs w:val="20"/>
        </w:rPr>
      </w:pPr>
      <w:r w:rsidRPr="0CDA5CFF">
        <w:rPr>
          <w:rFonts w:ascii="Whitney-Book" w:hAnsi="Whitney-Book"/>
          <w:sz w:val="20"/>
          <w:szCs w:val="20"/>
        </w:rPr>
        <w:t xml:space="preserve">f. Challenges. The NCC Staff has instituted a mechanism whereby teams may challenge questions and/or answers. These procedures are outlined in the Judges' Briefing Notes </w:t>
      </w:r>
      <w:commentRangeStart w:id="18"/>
      <w:r w:rsidRPr="0CDA5CFF">
        <w:rPr>
          <w:rFonts w:ascii="Whitney-Book" w:hAnsi="Whitney-Book"/>
          <w:sz w:val="20"/>
          <w:szCs w:val="20"/>
        </w:rPr>
        <w:t>(See Attachment 1)</w:t>
      </w:r>
      <w:commentRangeEnd w:id="18"/>
      <w:r w:rsidR="004C62C2">
        <w:rPr>
          <w:rStyle w:val="CommentReference"/>
        </w:rPr>
        <w:commentReference w:id="18"/>
      </w:r>
      <w:r w:rsidRPr="0CDA5CFF">
        <w:rPr>
          <w:rFonts w:ascii="Whitney-Book" w:hAnsi="Whitney-Book"/>
          <w:sz w:val="20"/>
          <w:szCs w:val="20"/>
        </w:rPr>
        <w:t xml:space="preserve"> and may be supplemented or modified by the NCC Staff provided advance notification is provided to all teams.</w:t>
      </w:r>
    </w:p>
    <w:p w14:paraId="40D0A425" w14:textId="77777777" w:rsidR="008225E9" w:rsidRPr="006D46BE" w:rsidRDefault="0CDA5CFF" w:rsidP="004C62C2">
      <w:pPr>
        <w:tabs>
          <w:tab w:val="left" w:pos="360"/>
        </w:tabs>
        <w:spacing w:after="160" w:line="259" w:lineRule="auto"/>
        <w:jc w:val="both"/>
        <w:rPr>
          <w:rFonts w:ascii="Whitney-Book" w:hAnsi="Whitney-Book"/>
          <w:sz w:val="20"/>
          <w:szCs w:val="20"/>
        </w:rPr>
      </w:pPr>
      <w:r w:rsidRPr="0CDA5CFF">
        <w:rPr>
          <w:rFonts w:ascii="Whitney-Book" w:hAnsi="Whitney-Book"/>
          <w:sz w:val="20"/>
          <w:szCs w:val="20"/>
        </w:rPr>
        <w:t>g. Event Scoring.</w:t>
      </w:r>
    </w:p>
    <w:p w14:paraId="1F35FCCE" w14:textId="026B2B71" w:rsidR="008225E9" w:rsidRPr="006D46BE" w:rsidRDefault="004C62C2" w:rsidP="004C62C2">
      <w:pPr>
        <w:tabs>
          <w:tab w:val="left" w:pos="360"/>
        </w:tabs>
        <w:spacing w:after="160" w:line="259" w:lineRule="auto"/>
        <w:jc w:val="both"/>
        <w:rPr>
          <w:rFonts w:ascii="Whitney-Book" w:hAnsi="Whitney-Book"/>
          <w:sz w:val="20"/>
          <w:szCs w:val="20"/>
        </w:rPr>
      </w:pPr>
      <w:r>
        <w:rPr>
          <w:rFonts w:ascii="Whitney-Book" w:hAnsi="Whitney-Book"/>
          <w:sz w:val="20"/>
          <w:szCs w:val="20"/>
        </w:rPr>
        <w:tab/>
      </w:r>
      <w:r w:rsidR="0CDA5CFF" w:rsidRPr="0CDA5CFF">
        <w:rPr>
          <w:rFonts w:ascii="Whitney-Book" w:hAnsi="Whitney-Book"/>
          <w:sz w:val="20"/>
          <w:szCs w:val="20"/>
        </w:rPr>
        <w:t>(1) The Panel Quiz rank order score will be based on the number of games each team won.</w:t>
      </w:r>
    </w:p>
    <w:p w14:paraId="75302ABF" w14:textId="646E4CFD" w:rsidR="008225E9" w:rsidRDefault="004C62C2" w:rsidP="004C62C2">
      <w:pPr>
        <w:tabs>
          <w:tab w:val="left" w:pos="360"/>
        </w:tabs>
        <w:spacing w:after="120" w:line="280" w:lineRule="exact"/>
        <w:jc w:val="both"/>
        <w:rPr>
          <w:rFonts w:ascii="Whitney-Book" w:hAnsi="Whitney-Book"/>
          <w:sz w:val="20"/>
          <w:szCs w:val="20"/>
        </w:rPr>
      </w:pPr>
      <w:r>
        <w:rPr>
          <w:rFonts w:ascii="Whitney-Book" w:hAnsi="Whitney-Book"/>
          <w:sz w:val="20"/>
          <w:szCs w:val="20"/>
        </w:rPr>
        <w:tab/>
      </w:r>
      <w:r w:rsidR="0CDA5CFF" w:rsidRPr="0CDA5CFF">
        <w:rPr>
          <w:rFonts w:ascii="Whitney-Book" w:hAnsi="Whitney-Book"/>
          <w:sz w:val="20"/>
          <w:szCs w:val="20"/>
        </w:rPr>
        <w:t xml:space="preserve">(2) If two (or more) teams have the same number of wins at the completion of the tournament, the numerical scores derived from all games completed by the tied teams will be totaled to determine the rank order position for those teams. Teams still tied after this step will receive relative rank orderings as described in paragraph </w:t>
      </w:r>
      <w:commentRangeStart w:id="19"/>
      <w:r w:rsidR="0CDA5CFF" w:rsidRPr="0CDA5CFF">
        <w:rPr>
          <w:rFonts w:ascii="Whitney-Book" w:hAnsi="Whitney-Book"/>
          <w:sz w:val="20"/>
          <w:szCs w:val="20"/>
        </w:rPr>
        <w:t>1-4e</w:t>
      </w:r>
      <w:commentRangeEnd w:id="19"/>
      <w:r w:rsidR="003C411B">
        <w:rPr>
          <w:rStyle w:val="CommentReference"/>
        </w:rPr>
        <w:commentReference w:id="19"/>
      </w:r>
      <w:r w:rsidR="0CDA5CFF" w:rsidRPr="0CDA5CFF">
        <w:rPr>
          <w:rFonts w:ascii="Whitney-Book" w:hAnsi="Whitney-Book"/>
          <w:sz w:val="20"/>
          <w:szCs w:val="20"/>
        </w:rPr>
        <w:t>.</w:t>
      </w:r>
    </w:p>
    <w:p w14:paraId="483857CF" w14:textId="77777777" w:rsidR="004C62C2" w:rsidRPr="006D46BE" w:rsidRDefault="004C62C2" w:rsidP="004C62C2">
      <w:pPr>
        <w:tabs>
          <w:tab w:val="left" w:pos="360"/>
        </w:tabs>
        <w:spacing w:after="120" w:line="280" w:lineRule="exact"/>
        <w:jc w:val="both"/>
        <w:rPr>
          <w:rFonts w:ascii="Whitney-Book" w:hAnsi="Whitney-Book"/>
          <w:sz w:val="20"/>
          <w:szCs w:val="20"/>
        </w:rPr>
      </w:pPr>
    </w:p>
    <w:p w14:paraId="14AD4341" w14:textId="63FE20A9" w:rsidR="001B5922" w:rsidRPr="008E4D3F" w:rsidRDefault="0CDA5CFF" w:rsidP="00296D99">
      <w:pPr>
        <w:tabs>
          <w:tab w:val="left" w:pos="360"/>
        </w:tabs>
        <w:spacing w:after="120" w:line="280" w:lineRule="exact"/>
        <w:jc w:val="both"/>
        <w:rPr>
          <w:rFonts w:ascii="Whitney-Semibold" w:hAnsi="Whitney-Semibold"/>
          <w:color w:val="145486"/>
          <w:sz w:val="20"/>
          <w:szCs w:val="20"/>
        </w:rPr>
      </w:pPr>
      <w:r w:rsidRPr="0CDA5CFF">
        <w:rPr>
          <w:rFonts w:ascii="Whitney-Semibold" w:hAnsi="Whitney-Semibold"/>
          <w:color w:val="145486"/>
          <w:sz w:val="20"/>
          <w:szCs w:val="20"/>
        </w:rPr>
        <w:t>3-6.   Obstacle Course or Fitness Circuit</w:t>
      </w:r>
    </w:p>
    <w:p w14:paraId="6B3BA37D" w14:textId="77B68685" w:rsidR="001B5922" w:rsidRDefault="001B5922" w:rsidP="00296D99">
      <w:pPr>
        <w:tabs>
          <w:tab w:val="left" w:pos="360"/>
        </w:tabs>
        <w:spacing w:after="120" w:line="280" w:lineRule="exact"/>
        <w:jc w:val="both"/>
        <w:rPr>
          <w:rFonts w:ascii="Whitney-Book" w:hAnsi="Whitney-Book"/>
          <w:sz w:val="20"/>
          <w:szCs w:val="20"/>
        </w:rPr>
      </w:pPr>
      <w:r w:rsidRPr="0CDA5CFF">
        <w:rPr>
          <w:rFonts w:ascii="Whitney-Semibold" w:hAnsi="Whitney-Semibold"/>
          <w:sz w:val="20"/>
          <w:szCs w:val="20"/>
        </w:rPr>
        <w:lastRenderedPageBreak/>
        <w:t xml:space="preserve">a. </w:t>
      </w:r>
      <w:r w:rsidRPr="008E4D3F">
        <w:rPr>
          <w:rFonts w:ascii="Whitney-Semibold" w:hAnsi="Whitney-Semibold"/>
          <w:sz w:val="20"/>
        </w:rPr>
        <w:tab/>
      </w:r>
      <w:r w:rsidRPr="0CDA5CFF">
        <w:rPr>
          <w:rFonts w:ascii="Whitney-Semibold" w:hAnsi="Whitney-Semibold"/>
          <w:sz w:val="20"/>
          <w:szCs w:val="20"/>
        </w:rPr>
        <w:t>Objective</w:t>
      </w:r>
      <w:r w:rsidRPr="0CDA5CFF">
        <w:rPr>
          <w:rFonts w:ascii="Whitney-Book" w:hAnsi="Whitney-Book"/>
          <w:sz w:val="20"/>
          <w:szCs w:val="20"/>
        </w:rPr>
        <w:t xml:space="preserve">. This event combines physical fitness, teamwork, and problem solving in a high adventure environment. </w:t>
      </w:r>
    </w:p>
    <w:p w14:paraId="0101C983" w14:textId="34962EA3" w:rsidR="001B5922" w:rsidRPr="008E4D3F" w:rsidRDefault="001B5922" w:rsidP="00296D99">
      <w:pPr>
        <w:tabs>
          <w:tab w:val="left" w:pos="360"/>
        </w:tabs>
        <w:spacing w:after="120" w:line="280" w:lineRule="exact"/>
        <w:jc w:val="both"/>
        <w:rPr>
          <w:rFonts w:ascii="Whitney-Semibold" w:hAnsi="Whitney-Semibold"/>
          <w:sz w:val="20"/>
          <w:szCs w:val="20"/>
        </w:rPr>
      </w:pPr>
      <w:r w:rsidRPr="0CDA5CFF">
        <w:rPr>
          <w:rFonts w:ascii="Whitney-Semibold" w:hAnsi="Whitney-Semibold"/>
          <w:sz w:val="20"/>
          <w:szCs w:val="20"/>
        </w:rPr>
        <w:t>b.</w:t>
      </w:r>
      <w:r w:rsidRPr="008E4D3F">
        <w:rPr>
          <w:rFonts w:ascii="Whitney-Semibold" w:hAnsi="Whitney-Semibold"/>
          <w:sz w:val="20"/>
        </w:rPr>
        <w:tab/>
      </w:r>
      <w:r w:rsidRPr="0CDA5CFF">
        <w:rPr>
          <w:rFonts w:ascii="Whitney-Semibold" w:hAnsi="Whitney-Semibold"/>
          <w:sz w:val="20"/>
          <w:szCs w:val="20"/>
        </w:rPr>
        <w:t xml:space="preserve"> </w:t>
      </w:r>
      <w:r w:rsidR="0CDA5CFF" w:rsidRPr="0CDA5CFF">
        <w:rPr>
          <w:rFonts w:ascii="Whitney-Semibold" w:hAnsi="Whitney-Semibold"/>
          <w:sz w:val="20"/>
          <w:szCs w:val="20"/>
        </w:rPr>
        <w:t>Conditions</w:t>
      </w:r>
      <w:r w:rsidRPr="0CDA5CFF">
        <w:rPr>
          <w:rFonts w:ascii="Whitney-Semibold" w:hAnsi="Whitney-Semibold"/>
          <w:sz w:val="20"/>
          <w:szCs w:val="20"/>
        </w:rPr>
        <w:t>.</w:t>
      </w:r>
    </w:p>
    <w:p w14:paraId="496241C2" w14:textId="49CA0FF2" w:rsidR="001B5922" w:rsidRDefault="001B5922" w:rsidP="00296D99">
      <w:pPr>
        <w:tabs>
          <w:tab w:val="left" w:pos="360"/>
        </w:tabs>
        <w:spacing w:after="120" w:line="280" w:lineRule="exact"/>
        <w:jc w:val="both"/>
        <w:rPr>
          <w:rFonts w:ascii="Whitney-Book" w:hAnsi="Whitney-Book"/>
          <w:sz w:val="20"/>
          <w:szCs w:val="20"/>
        </w:rPr>
      </w:pPr>
      <w:r>
        <w:rPr>
          <w:rFonts w:ascii="Whitney-Book" w:hAnsi="Whitney-Book"/>
          <w:sz w:val="20"/>
        </w:rPr>
        <w:tab/>
      </w:r>
      <w:r w:rsidRPr="0CDA5CFF">
        <w:rPr>
          <w:rFonts w:ascii="Whitney-Book" w:hAnsi="Whitney-Book"/>
          <w:i/>
          <w:iCs/>
          <w:sz w:val="20"/>
          <w:szCs w:val="20"/>
        </w:rPr>
        <w:t>Team Size.</w:t>
      </w:r>
      <w:r w:rsidRPr="0CDA5CFF">
        <w:rPr>
          <w:rFonts w:ascii="Whitney-Book" w:hAnsi="Whitney-Book"/>
          <w:sz w:val="20"/>
          <w:szCs w:val="20"/>
        </w:rPr>
        <w:t xml:space="preserve">  Teams participating in this event must enter at least </w:t>
      </w:r>
      <w:r w:rsidR="004B1B9B" w:rsidRPr="0CDA5CFF">
        <w:rPr>
          <w:rFonts w:ascii="Whitney-Book" w:hAnsi="Whitney-Book"/>
          <w:sz w:val="20"/>
          <w:szCs w:val="20"/>
        </w:rPr>
        <w:t xml:space="preserve">three </w:t>
      </w:r>
      <w:r w:rsidRPr="0CDA5CFF">
        <w:rPr>
          <w:rFonts w:ascii="Whitney-Book" w:hAnsi="Whitney-Book"/>
          <w:sz w:val="20"/>
          <w:szCs w:val="20"/>
        </w:rPr>
        <w:t xml:space="preserve">cadets, but </w:t>
      </w:r>
      <w:r w:rsidR="004B1B9B" w:rsidRPr="0CDA5CFF">
        <w:rPr>
          <w:rFonts w:ascii="Whitney-Book" w:hAnsi="Whitney-Book"/>
          <w:sz w:val="20"/>
          <w:szCs w:val="20"/>
        </w:rPr>
        <w:t>the other cadets</w:t>
      </w:r>
      <w:r w:rsidRPr="0CDA5CFF">
        <w:rPr>
          <w:rFonts w:ascii="Whitney-Book" w:hAnsi="Whitney-Book"/>
          <w:sz w:val="20"/>
          <w:szCs w:val="20"/>
        </w:rPr>
        <w:t xml:space="preserve"> may pa</w:t>
      </w:r>
      <w:r w:rsidR="00710438" w:rsidRPr="0CDA5CFF">
        <w:rPr>
          <w:rFonts w:ascii="Whitney-Book" w:hAnsi="Whitney-Book"/>
          <w:sz w:val="20"/>
          <w:szCs w:val="20"/>
        </w:rPr>
        <w:t xml:space="preserve">rticipate in a non-competitive </w:t>
      </w:r>
      <w:r w:rsidRPr="0CDA5CFF">
        <w:rPr>
          <w:rFonts w:ascii="Whitney-Book" w:hAnsi="Whitney-Book"/>
          <w:sz w:val="20"/>
          <w:szCs w:val="20"/>
        </w:rPr>
        <w:t>or “just for fun” status. Competitors and non-competitors are assigned to separate heats.</w:t>
      </w:r>
    </w:p>
    <w:p w14:paraId="7DA76CC0" w14:textId="7BDCC077" w:rsidR="005B5D6A" w:rsidRDefault="005A5BAB" w:rsidP="00296D99">
      <w:pPr>
        <w:tabs>
          <w:tab w:val="left" w:pos="360"/>
        </w:tabs>
        <w:spacing w:after="120" w:line="280" w:lineRule="exact"/>
        <w:jc w:val="both"/>
        <w:rPr>
          <w:rFonts w:ascii="Whitney-Book" w:hAnsi="Whitney-Book"/>
          <w:sz w:val="20"/>
          <w:szCs w:val="20"/>
        </w:rPr>
      </w:pPr>
      <w:r>
        <w:rPr>
          <w:rFonts w:ascii="Whitney-Book" w:hAnsi="Whitney-Book"/>
          <w:sz w:val="20"/>
        </w:rPr>
        <w:tab/>
      </w:r>
      <w:r w:rsidRPr="0CDA5CFF">
        <w:rPr>
          <w:rFonts w:ascii="Whitney-Book" w:hAnsi="Whitney-Book"/>
          <w:i/>
          <w:iCs/>
          <w:sz w:val="20"/>
          <w:szCs w:val="20"/>
        </w:rPr>
        <w:t xml:space="preserve">Course. </w:t>
      </w:r>
      <w:r w:rsidRPr="0CDA5CFF">
        <w:rPr>
          <w:rFonts w:ascii="Whitney-Book" w:hAnsi="Whitney-Book"/>
          <w:sz w:val="20"/>
          <w:szCs w:val="20"/>
        </w:rPr>
        <w:t xml:space="preserve">If a </w:t>
      </w:r>
      <w:r w:rsidR="005B5D6A" w:rsidRPr="0CDA5CFF">
        <w:rPr>
          <w:rFonts w:ascii="Whitney-Book" w:hAnsi="Whitney-Book"/>
          <w:sz w:val="20"/>
          <w:szCs w:val="20"/>
        </w:rPr>
        <w:t xml:space="preserve">formal, professionally-engineered obstacle course is available, cadets will work through all assigned obstacles as a team. Each </w:t>
      </w:r>
      <w:r w:rsidR="004B1B9B" w:rsidRPr="0CDA5CFF">
        <w:rPr>
          <w:rFonts w:ascii="Whitney-Book" w:hAnsi="Whitney-Book"/>
          <w:sz w:val="20"/>
          <w:szCs w:val="20"/>
        </w:rPr>
        <w:t>competitor</w:t>
      </w:r>
      <w:r w:rsidR="005B5D6A" w:rsidRPr="0CDA5CFF">
        <w:rPr>
          <w:rFonts w:ascii="Whitney-Book" w:hAnsi="Whitney-Book"/>
          <w:sz w:val="20"/>
          <w:szCs w:val="20"/>
        </w:rPr>
        <w:t xml:space="preserve"> must successfully conquer a given obstacle before the team moves on to the succeeding obstacle</w:t>
      </w:r>
      <w:r w:rsidR="00E10A0F" w:rsidRPr="0CDA5CFF">
        <w:rPr>
          <w:rFonts w:ascii="Whitney-Book" w:hAnsi="Whitney-Book"/>
          <w:sz w:val="20"/>
          <w:szCs w:val="20"/>
        </w:rPr>
        <w:t>, lest they be assessed a penalty</w:t>
      </w:r>
      <w:r w:rsidR="005B5D6A" w:rsidRPr="0CDA5CFF">
        <w:rPr>
          <w:rFonts w:ascii="Whitney-Book" w:hAnsi="Whitney-Book"/>
          <w:sz w:val="20"/>
          <w:szCs w:val="20"/>
        </w:rPr>
        <w:t xml:space="preserve">. </w:t>
      </w:r>
      <w:r w:rsidR="004B1B9B" w:rsidRPr="0CDA5CFF">
        <w:rPr>
          <w:rFonts w:ascii="Whitney-Book" w:hAnsi="Whitney-Book"/>
          <w:sz w:val="20"/>
          <w:szCs w:val="20"/>
        </w:rPr>
        <w:t>Cadets may help one another through the obstacles.</w:t>
      </w:r>
    </w:p>
    <w:p w14:paraId="015E3B88" w14:textId="77777777" w:rsidR="005B5D6A" w:rsidRDefault="005B5D6A" w:rsidP="00296D99">
      <w:pPr>
        <w:tabs>
          <w:tab w:val="left" w:pos="360"/>
        </w:tabs>
        <w:spacing w:after="120" w:line="280" w:lineRule="exact"/>
        <w:jc w:val="both"/>
        <w:rPr>
          <w:rFonts w:ascii="Whitney-Book" w:hAnsi="Whitney-Book"/>
          <w:sz w:val="20"/>
          <w:szCs w:val="20"/>
        </w:rPr>
      </w:pPr>
      <w:r>
        <w:rPr>
          <w:rFonts w:ascii="Whitney-Book" w:hAnsi="Whitney-Book"/>
          <w:sz w:val="20"/>
        </w:rPr>
        <w:tab/>
      </w:r>
      <w:r w:rsidRPr="0CDA5CFF">
        <w:rPr>
          <w:rFonts w:ascii="Whitney-Book" w:hAnsi="Whitney-Book"/>
          <w:i/>
          <w:iCs/>
          <w:sz w:val="20"/>
          <w:szCs w:val="20"/>
        </w:rPr>
        <w:t xml:space="preserve">Missed Obstacles. </w:t>
      </w:r>
      <w:r w:rsidRPr="0CDA5CFF">
        <w:rPr>
          <w:rFonts w:ascii="Whitney-Book" w:hAnsi="Whitney-Book"/>
          <w:sz w:val="20"/>
          <w:szCs w:val="20"/>
        </w:rPr>
        <w:t xml:space="preserve">If for some reason, a competitive team is unable to conquer a given obstacle, it may move on to the next obstacle, at significant penalty. See scorecard for details. </w:t>
      </w:r>
    </w:p>
    <w:p w14:paraId="53D0C003" w14:textId="6E497E35" w:rsidR="001B5922" w:rsidRDefault="005B5D6A" w:rsidP="00296D99">
      <w:pPr>
        <w:tabs>
          <w:tab w:val="left" w:pos="360"/>
        </w:tabs>
        <w:spacing w:after="120" w:line="280" w:lineRule="exact"/>
        <w:jc w:val="both"/>
        <w:rPr>
          <w:rFonts w:ascii="Whitney-Book" w:hAnsi="Whitney-Book"/>
          <w:sz w:val="20"/>
          <w:szCs w:val="20"/>
        </w:rPr>
      </w:pPr>
      <w:r>
        <w:rPr>
          <w:rFonts w:ascii="Whitney-Book" w:hAnsi="Whitney-Book"/>
          <w:sz w:val="20"/>
        </w:rPr>
        <w:tab/>
      </w:r>
      <w:r w:rsidR="001B5922" w:rsidRPr="0CDA5CFF">
        <w:rPr>
          <w:rFonts w:ascii="Whitney-Book" w:hAnsi="Whitney-Book"/>
          <w:sz w:val="20"/>
          <w:szCs w:val="20"/>
        </w:rPr>
        <w:t xml:space="preserve">  </w:t>
      </w:r>
      <w:r w:rsidRPr="0CDA5CFF">
        <w:rPr>
          <w:rFonts w:ascii="Whitney-Book" w:hAnsi="Whitney-Book"/>
          <w:i/>
          <w:iCs/>
          <w:sz w:val="20"/>
          <w:szCs w:val="20"/>
        </w:rPr>
        <w:t xml:space="preserve">Safety Precautions. </w:t>
      </w:r>
      <w:r w:rsidRPr="0CDA5CFF">
        <w:rPr>
          <w:rFonts w:ascii="Whitney-Book" w:hAnsi="Whitney-Book"/>
          <w:sz w:val="20"/>
          <w:szCs w:val="20"/>
        </w:rPr>
        <w:t xml:space="preserve">Obstacle courses are high adventure activities that must be conducted IAW CAPR </w:t>
      </w:r>
      <w:r w:rsidR="003600BB">
        <w:rPr>
          <w:rFonts w:ascii="Whitney-Book" w:hAnsi="Whitney-Book"/>
          <w:sz w:val="20"/>
          <w:szCs w:val="20"/>
        </w:rPr>
        <w:t>60-1</w:t>
      </w:r>
      <w:proofErr w:type="gramStart"/>
      <w:r w:rsidR="003600BB">
        <w:rPr>
          <w:rFonts w:ascii="Whitney-Book" w:hAnsi="Whitney-Book"/>
          <w:sz w:val="20"/>
          <w:szCs w:val="20"/>
        </w:rPr>
        <w:t>.</w:t>
      </w:r>
      <w:r w:rsidRPr="0CDA5CFF">
        <w:rPr>
          <w:rFonts w:ascii="Whitney-Book" w:hAnsi="Whitney-Book"/>
          <w:sz w:val="20"/>
          <w:szCs w:val="20"/>
        </w:rPr>
        <w:t>.</w:t>
      </w:r>
      <w:proofErr w:type="gramEnd"/>
      <w:r w:rsidRPr="0CDA5CFF">
        <w:rPr>
          <w:rFonts w:ascii="Whitney-Book" w:hAnsi="Whitney-Book"/>
          <w:sz w:val="20"/>
          <w:szCs w:val="20"/>
        </w:rPr>
        <w:t xml:space="preserve"> The NCC staff will facilitate a walk-through with all participants. </w:t>
      </w:r>
    </w:p>
    <w:p w14:paraId="3A704084" w14:textId="55454796" w:rsidR="005B5D6A" w:rsidRDefault="005B5D6A" w:rsidP="00296D99">
      <w:pPr>
        <w:tabs>
          <w:tab w:val="left" w:pos="360"/>
        </w:tabs>
        <w:spacing w:after="120" w:line="280" w:lineRule="exact"/>
        <w:jc w:val="both"/>
        <w:rPr>
          <w:rFonts w:ascii="Whitney-Book" w:hAnsi="Whitney-Book"/>
          <w:sz w:val="20"/>
          <w:szCs w:val="20"/>
        </w:rPr>
      </w:pPr>
      <w:r>
        <w:rPr>
          <w:rFonts w:ascii="Whitney-Book" w:hAnsi="Whitney-Book"/>
          <w:i/>
          <w:sz w:val="20"/>
        </w:rPr>
        <w:tab/>
      </w:r>
      <w:r w:rsidRPr="0CDA5CFF">
        <w:rPr>
          <w:rFonts w:ascii="Whitney-Book" w:hAnsi="Whitney-Book"/>
          <w:i/>
          <w:iCs/>
          <w:sz w:val="20"/>
          <w:szCs w:val="20"/>
        </w:rPr>
        <w:t xml:space="preserve">Fitness Circuit Alternative.  </w:t>
      </w:r>
      <w:r w:rsidR="004B1B9B" w:rsidRPr="0CDA5CFF">
        <w:rPr>
          <w:rFonts w:ascii="Whitney-Book" w:hAnsi="Whitney-Book"/>
          <w:sz w:val="20"/>
          <w:szCs w:val="20"/>
        </w:rPr>
        <w:t>If a professionally-engineered</w:t>
      </w:r>
      <w:r w:rsidRPr="0CDA5CFF">
        <w:rPr>
          <w:rFonts w:ascii="Whitney-Book" w:hAnsi="Whitney-Book"/>
          <w:sz w:val="20"/>
          <w:szCs w:val="20"/>
        </w:rPr>
        <w:t xml:space="preserve"> obstacle course is unavailable, the NCC staff will develop a fitness circuit consisting of multiple stations of calisthenics or physically-challenging tasks (log carries, </w:t>
      </w:r>
      <w:r w:rsidR="00E8381F" w:rsidRPr="0CDA5CFF">
        <w:rPr>
          <w:rFonts w:ascii="Whitney-Book" w:hAnsi="Whitney-Book"/>
          <w:sz w:val="20"/>
          <w:szCs w:val="20"/>
        </w:rPr>
        <w:t>jump ropes</w:t>
      </w:r>
      <w:r w:rsidRPr="0CDA5CFF">
        <w:rPr>
          <w:rFonts w:ascii="Whitney-Book" w:hAnsi="Whitney-Book"/>
          <w:sz w:val="20"/>
          <w:szCs w:val="20"/>
        </w:rPr>
        <w:t xml:space="preserve">, tire runs, hurdles, slaloms, etc.).  </w:t>
      </w:r>
    </w:p>
    <w:p w14:paraId="0716AB33" w14:textId="77777777" w:rsidR="0094592D" w:rsidRPr="0094592D" w:rsidRDefault="0094592D" w:rsidP="00296D99">
      <w:pPr>
        <w:tabs>
          <w:tab w:val="left" w:pos="360"/>
          <w:tab w:val="left" w:pos="8640"/>
        </w:tabs>
        <w:spacing w:after="120" w:line="280" w:lineRule="exact"/>
        <w:jc w:val="both"/>
        <w:rPr>
          <w:rFonts w:ascii="Whitney-Book" w:hAnsi="Whitney-Book"/>
          <w:sz w:val="20"/>
          <w:szCs w:val="20"/>
        </w:rPr>
      </w:pPr>
      <w:r>
        <w:rPr>
          <w:rFonts w:ascii="Whitney-Book" w:hAnsi="Whitney-Book"/>
          <w:sz w:val="20"/>
        </w:rPr>
        <w:tab/>
      </w:r>
      <w:r w:rsidRPr="0CDA5CFF">
        <w:rPr>
          <w:rFonts w:ascii="Whitney-Book" w:hAnsi="Whitney-Book"/>
          <w:i/>
          <w:iCs/>
          <w:sz w:val="20"/>
          <w:szCs w:val="20"/>
        </w:rPr>
        <w:t xml:space="preserve">Physical Fitness Category Modifications. </w:t>
      </w:r>
      <w:r w:rsidRPr="0CDA5CFF">
        <w:rPr>
          <w:rFonts w:ascii="Whitney-Book" w:hAnsi="Whitney-Book"/>
          <w:sz w:val="20"/>
          <w:szCs w:val="20"/>
        </w:rPr>
        <w:t xml:space="preserve">Cadets of any physical fitness category are eligible to compete in this event, if they are medically able to do so. However, no modifications will be made to the tasks required or scoring criteria. </w:t>
      </w:r>
    </w:p>
    <w:p w14:paraId="3790CB14" w14:textId="25751EE1" w:rsidR="005B5D6A" w:rsidRDefault="005B5D6A" w:rsidP="00296D99">
      <w:pPr>
        <w:tabs>
          <w:tab w:val="left" w:pos="360"/>
          <w:tab w:val="left" w:pos="720"/>
        </w:tabs>
        <w:spacing w:after="120" w:line="280" w:lineRule="exact"/>
        <w:jc w:val="both"/>
        <w:rPr>
          <w:rFonts w:ascii="Whitney-Book" w:hAnsi="Whitney-Book"/>
          <w:sz w:val="20"/>
          <w:szCs w:val="20"/>
        </w:rPr>
      </w:pPr>
      <w:r w:rsidRPr="0CDA5CFF">
        <w:rPr>
          <w:rFonts w:ascii="Whitney-Semibold" w:hAnsi="Whitney-Semibold"/>
          <w:sz w:val="20"/>
          <w:szCs w:val="20"/>
        </w:rPr>
        <w:t xml:space="preserve">c. </w:t>
      </w:r>
      <w:r>
        <w:rPr>
          <w:rFonts w:ascii="Whitney-Semibold" w:hAnsi="Whitney-Semibold"/>
          <w:sz w:val="20"/>
        </w:rPr>
        <w:tab/>
      </w:r>
      <w:r w:rsidRPr="0CDA5CFF">
        <w:rPr>
          <w:rFonts w:ascii="Whitney-Semibold" w:hAnsi="Whitney-Semibold"/>
          <w:sz w:val="20"/>
          <w:szCs w:val="20"/>
        </w:rPr>
        <w:t>Scoring.</w:t>
      </w:r>
      <w:r w:rsidRPr="0CDA5CFF">
        <w:rPr>
          <w:rFonts w:ascii="Whitney-Book" w:hAnsi="Whitney-Book"/>
          <w:sz w:val="20"/>
          <w:szCs w:val="20"/>
        </w:rPr>
        <w:t xml:space="preserve">  This event is scored primarily by measuring elapsed time, with penalties assessed for missed obstacles. </w:t>
      </w:r>
      <w:r w:rsidR="008E4D3F" w:rsidRPr="0CDA5CFF">
        <w:rPr>
          <w:rFonts w:ascii="Whitney-Book" w:hAnsi="Whitney-Book"/>
          <w:sz w:val="20"/>
          <w:szCs w:val="20"/>
        </w:rPr>
        <w:t xml:space="preserve">Raw scores are converted to rank order points. </w:t>
      </w:r>
    </w:p>
    <w:p w14:paraId="39AEA309" w14:textId="77777777" w:rsidR="003C411B" w:rsidRDefault="003C411B" w:rsidP="00296D99">
      <w:pPr>
        <w:tabs>
          <w:tab w:val="left" w:pos="360"/>
          <w:tab w:val="left" w:pos="720"/>
        </w:tabs>
        <w:spacing w:after="120" w:line="280" w:lineRule="exact"/>
        <w:jc w:val="both"/>
        <w:rPr>
          <w:rFonts w:ascii="Whitney-Book" w:hAnsi="Whitney-Book"/>
          <w:sz w:val="20"/>
          <w:szCs w:val="20"/>
        </w:rPr>
      </w:pPr>
    </w:p>
    <w:p w14:paraId="359B376C" w14:textId="195CC979" w:rsidR="001B5922" w:rsidRDefault="00636FF5" w:rsidP="0CDA5CFF">
      <w:pPr>
        <w:tabs>
          <w:tab w:val="left" w:pos="360"/>
        </w:tabs>
        <w:spacing w:after="120" w:line="280" w:lineRule="exact"/>
        <w:rPr>
          <w:rFonts w:ascii="Whitney-Semibold" w:hAnsi="Whitney-Semibold"/>
          <w:color w:val="145486"/>
          <w:sz w:val="20"/>
          <w:szCs w:val="20"/>
        </w:rPr>
      </w:pPr>
      <w:r w:rsidRPr="0CDA5CFF">
        <w:rPr>
          <w:rFonts w:ascii="Whitney-Semibold" w:hAnsi="Whitney-Semibold"/>
          <w:color w:val="145486"/>
          <w:sz w:val="20"/>
          <w:szCs w:val="20"/>
        </w:rPr>
        <w:t>3-</w:t>
      </w:r>
      <w:r w:rsidR="0009105C" w:rsidRPr="0CDA5CFF">
        <w:rPr>
          <w:rFonts w:ascii="Whitney-Semibold" w:hAnsi="Whitney-Semibold"/>
          <w:color w:val="145486"/>
          <w:sz w:val="20"/>
          <w:szCs w:val="20"/>
        </w:rPr>
        <w:t>7</w:t>
      </w:r>
      <w:r w:rsidR="001B5922" w:rsidRPr="0CDA5CFF">
        <w:rPr>
          <w:rFonts w:ascii="Whitney-Semibold" w:hAnsi="Whitney-Semibold"/>
          <w:color w:val="145486"/>
          <w:sz w:val="20"/>
          <w:szCs w:val="20"/>
        </w:rPr>
        <w:t>.</w:t>
      </w:r>
      <w:r w:rsidR="001B5922" w:rsidRPr="002D04F6">
        <w:rPr>
          <w:rFonts w:ascii="Whitney-Semibold" w:hAnsi="Whitney-Semibold"/>
          <w:color w:val="145486"/>
          <w:sz w:val="20"/>
        </w:rPr>
        <w:tab/>
      </w:r>
      <w:r w:rsidRPr="0CDA5CFF">
        <w:rPr>
          <w:rFonts w:ascii="Whitney-Book" w:hAnsi="Whitney-Book"/>
          <w:sz w:val="20"/>
          <w:szCs w:val="20"/>
        </w:rPr>
        <w:t xml:space="preserve"> </w:t>
      </w:r>
      <w:r w:rsidRPr="0CDA5CFF">
        <w:rPr>
          <w:rFonts w:ascii="Whitney-Semibold" w:hAnsi="Whitney-Semibold"/>
          <w:color w:val="145486"/>
          <w:sz w:val="20"/>
          <w:szCs w:val="20"/>
        </w:rPr>
        <w:t xml:space="preserve"> </w:t>
      </w:r>
      <w:r w:rsidR="008225E9" w:rsidRPr="0CDA5CFF">
        <w:rPr>
          <w:rFonts w:ascii="Whitney-Semibold" w:hAnsi="Whitney-Semibold"/>
          <w:color w:val="145486"/>
          <w:sz w:val="20"/>
          <w:szCs w:val="20"/>
        </w:rPr>
        <w:t>Direction Finding Course</w:t>
      </w:r>
    </w:p>
    <w:p w14:paraId="34F4408A" w14:textId="7C5179F7" w:rsidR="008225E9" w:rsidRPr="00181D2C" w:rsidRDefault="0CDA5CFF" w:rsidP="00296D99">
      <w:pPr>
        <w:pStyle w:val="ListParagraph"/>
        <w:numPr>
          <w:ilvl w:val="0"/>
          <w:numId w:val="9"/>
        </w:numPr>
        <w:tabs>
          <w:tab w:val="left" w:pos="360"/>
        </w:tabs>
        <w:spacing w:after="120" w:line="280" w:lineRule="exact"/>
        <w:jc w:val="both"/>
        <w:rPr>
          <w:rFonts w:ascii="Whitney-Book" w:hAnsi="Whitney-Book"/>
          <w:sz w:val="20"/>
          <w:szCs w:val="20"/>
        </w:rPr>
      </w:pPr>
      <w:r w:rsidRPr="0CDA5CFF">
        <w:rPr>
          <w:rFonts w:ascii="Whitney-Book" w:hAnsi="Whitney-Book"/>
          <w:sz w:val="20"/>
          <w:szCs w:val="20"/>
        </w:rPr>
        <w:t>Objective: Locate ELT</w:t>
      </w:r>
    </w:p>
    <w:p w14:paraId="1B9174EA" w14:textId="707156D7" w:rsidR="008225E9" w:rsidRPr="00181D2C" w:rsidRDefault="0CDA5CFF" w:rsidP="00296D99">
      <w:pPr>
        <w:pStyle w:val="ListParagraph"/>
        <w:numPr>
          <w:ilvl w:val="0"/>
          <w:numId w:val="9"/>
        </w:numPr>
        <w:tabs>
          <w:tab w:val="left" w:pos="360"/>
          <w:tab w:val="left" w:pos="720"/>
          <w:tab w:val="left" w:pos="8640"/>
        </w:tabs>
        <w:spacing w:after="120" w:line="280" w:lineRule="exact"/>
        <w:jc w:val="both"/>
        <w:rPr>
          <w:rFonts w:ascii="Whitney-Book" w:hAnsi="Whitney-Book"/>
          <w:sz w:val="20"/>
          <w:szCs w:val="20"/>
        </w:rPr>
      </w:pPr>
      <w:r w:rsidRPr="0CDA5CFF">
        <w:rPr>
          <w:rFonts w:ascii="Whitney-Book" w:hAnsi="Whitney-Book"/>
          <w:sz w:val="20"/>
          <w:szCs w:val="20"/>
        </w:rPr>
        <w:t>Conditions: In the field</w:t>
      </w:r>
    </w:p>
    <w:p w14:paraId="7D0CB025" w14:textId="4DF397EC" w:rsidR="00181D2C" w:rsidRDefault="0CDA5CFF" w:rsidP="00296D99">
      <w:pPr>
        <w:pStyle w:val="ListParagraph"/>
        <w:numPr>
          <w:ilvl w:val="0"/>
          <w:numId w:val="9"/>
        </w:numPr>
        <w:tabs>
          <w:tab w:val="left" w:pos="360"/>
          <w:tab w:val="left" w:pos="720"/>
          <w:tab w:val="left" w:pos="8640"/>
        </w:tabs>
        <w:spacing w:after="120" w:line="280" w:lineRule="exact"/>
        <w:jc w:val="both"/>
        <w:rPr>
          <w:rFonts w:ascii="Whitney-Book" w:hAnsi="Whitney-Book"/>
          <w:sz w:val="20"/>
          <w:szCs w:val="20"/>
        </w:rPr>
      </w:pPr>
      <w:r w:rsidRPr="0CDA5CFF">
        <w:rPr>
          <w:rFonts w:ascii="Whitney-Book" w:hAnsi="Whitney-Book"/>
          <w:sz w:val="20"/>
          <w:szCs w:val="20"/>
        </w:rPr>
        <w:t>REF: CAPP2 CAP ELT/EPIRB Search</w:t>
      </w:r>
    </w:p>
    <w:p w14:paraId="5162E3C1" w14:textId="77777777" w:rsidR="00181D2C" w:rsidRDefault="00181D2C" w:rsidP="00296D99">
      <w:pPr>
        <w:pStyle w:val="ListParagraph"/>
        <w:tabs>
          <w:tab w:val="left" w:pos="360"/>
          <w:tab w:val="left" w:pos="720"/>
          <w:tab w:val="left" w:pos="8640"/>
        </w:tabs>
        <w:spacing w:after="120" w:line="280" w:lineRule="exact"/>
        <w:jc w:val="both"/>
        <w:rPr>
          <w:rFonts w:ascii="Whitney-Book" w:hAnsi="Whitney-Book"/>
          <w:sz w:val="20"/>
        </w:rPr>
      </w:pPr>
    </w:p>
    <w:p w14:paraId="2E5D6E72" w14:textId="77777777" w:rsidR="00181D2C" w:rsidRDefault="0CDA5CFF" w:rsidP="00296D99">
      <w:pPr>
        <w:pStyle w:val="ListParagraph"/>
        <w:tabs>
          <w:tab w:val="left" w:pos="360"/>
          <w:tab w:val="left" w:pos="720"/>
          <w:tab w:val="left" w:pos="8640"/>
        </w:tabs>
        <w:spacing w:after="120" w:line="280" w:lineRule="exact"/>
        <w:jc w:val="both"/>
        <w:rPr>
          <w:rFonts w:ascii="Whitney-Book" w:hAnsi="Whitney-Book"/>
          <w:sz w:val="20"/>
          <w:szCs w:val="20"/>
        </w:rPr>
      </w:pPr>
      <w:r w:rsidRPr="0CDA5CFF">
        <w:rPr>
          <w:rFonts w:ascii="Whitney-Book" w:hAnsi="Whitney-Book"/>
          <w:i/>
          <w:iCs/>
          <w:sz w:val="20"/>
          <w:szCs w:val="20"/>
        </w:rPr>
        <w:t>Eligibility</w:t>
      </w:r>
      <w:r w:rsidRPr="0CDA5CFF">
        <w:rPr>
          <w:rFonts w:ascii="Whitney-Book" w:hAnsi="Whitney-Book"/>
          <w:sz w:val="20"/>
          <w:szCs w:val="20"/>
        </w:rPr>
        <w:t>. All Cadet Team Members</w:t>
      </w:r>
    </w:p>
    <w:p w14:paraId="2703039F" w14:textId="77777777" w:rsidR="003C411B" w:rsidRDefault="003C411B" w:rsidP="00296D99">
      <w:pPr>
        <w:pStyle w:val="ListParagraph"/>
        <w:tabs>
          <w:tab w:val="left" w:pos="360"/>
          <w:tab w:val="left" w:pos="720"/>
          <w:tab w:val="left" w:pos="8640"/>
        </w:tabs>
        <w:spacing w:after="120" w:line="280" w:lineRule="exact"/>
        <w:jc w:val="both"/>
        <w:rPr>
          <w:rFonts w:ascii="Whitney-Book" w:hAnsi="Whitney-Book"/>
          <w:sz w:val="20"/>
          <w:szCs w:val="20"/>
        </w:rPr>
      </w:pPr>
    </w:p>
    <w:p w14:paraId="751BF9B4" w14:textId="11DD7380" w:rsidR="00F54E5D" w:rsidRDefault="00636FF5" w:rsidP="0CDA5CFF">
      <w:pPr>
        <w:tabs>
          <w:tab w:val="left" w:pos="360"/>
        </w:tabs>
        <w:spacing w:after="120" w:line="280" w:lineRule="exact"/>
        <w:rPr>
          <w:rFonts w:ascii="Whitney-Book" w:hAnsi="Whitney-Book"/>
          <w:sz w:val="20"/>
          <w:szCs w:val="20"/>
        </w:rPr>
      </w:pPr>
      <w:r w:rsidRPr="0CDA5CFF">
        <w:rPr>
          <w:rFonts w:ascii="Whitney-Semibold" w:hAnsi="Whitney-Semibold"/>
          <w:color w:val="145486"/>
          <w:sz w:val="20"/>
          <w:szCs w:val="20"/>
        </w:rPr>
        <w:t>3-</w:t>
      </w:r>
      <w:r w:rsidR="0009105C" w:rsidRPr="0CDA5CFF">
        <w:rPr>
          <w:rFonts w:ascii="Whitney-Semibold" w:hAnsi="Whitney-Semibold"/>
          <w:color w:val="145486"/>
          <w:sz w:val="20"/>
          <w:szCs w:val="20"/>
        </w:rPr>
        <w:t>8</w:t>
      </w:r>
      <w:r w:rsidR="00F54E5D" w:rsidRPr="0CDA5CFF">
        <w:rPr>
          <w:rFonts w:ascii="Whitney-Semibold" w:hAnsi="Whitney-Semibold"/>
          <w:color w:val="145486"/>
          <w:sz w:val="20"/>
          <w:szCs w:val="20"/>
        </w:rPr>
        <w:t>.</w:t>
      </w:r>
      <w:r w:rsidR="00F54E5D" w:rsidRPr="002D04F6">
        <w:rPr>
          <w:rFonts w:ascii="Whitney-Semibold" w:hAnsi="Whitney-Semibold"/>
          <w:color w:val="145486"/>
          <w:sz w:val="20"/>
        </w:rPr>
        <w:tab/>
      </w:r>
      <w:r w:rsidRPr="0CDA5CFF">
        <w:rPr>
          <w:rFonts w:ascii="Whitney-Semibold" w:hAnsi="Whitney-Semibold"/>
          <w:color w:val="145486"/>
          <w:sz w:val="20"/>
          <w:szCs w:val="20"/>
        </w:rPr>
        <w:t xml:space="preserve">  </w:t>
      </w:r>
      <w:r w:rsidR="00F54E5D" w:rsidRPr="0CDA5CFF">
        <w:rPr>
          <w:rFonts w:ascii="Whitney-Semibold" w:hAnsi="Whitney-Semibold"/>
          <w:color w:val="145486"/>
          <w:sz w:val="20"/>
          <w:szCs w:val="20"/>
        </w:rPr>
        <w:t xml:space="preserve">Pre-Competition Service Project  </w:t>
      </w:r>
      <w:r w:rsidR="00CB13AA" w:rsidRPr="0CDA5CFF">
        <w:rPr>
          <w:rFonts w:ascii="Whitney-Book" w:hAnsi="Whitney-Book"/>
          <w:sz w:val="20"/>
          <w:szCs w:val="20"/>
        </w:rPr>
        <w:t xml:space="preserve"> </w:t>
      </w:r>
    </w:p>
    <w:p w14:paraId="49EF5D71" w14:textId="01C11AC4" w:rsidR="00917518" w:rsidRDefault="00F54E5D" w:rsidP="00296D99">
      <w:pPr>
        <w:tabs>
          <w:tab w:val="left" w:pos="360"/>
        </w:tabs>
        <w:spacing w:after="120" w:line="280" w:lineRule="exact"/>
        <w:jc w:val="both"/>
        <w:rPr>
          <w:rFonts w:ascii="Whitney-Book" w:hAnsi="Whitney-Book"/>
          <w:sz w:val="20"/>
          <w:szCs w:val="20"/>
        </w:rPr>
      </w:pPr>
      <w:r w:rsidRPr="0CDA5CFF">
        <w:rPr>
          <w:rFonts w:ascii="Whitney-Semibold" w:hAnsi="Whitney-Semibold"/>
          <w:sz w:val="20"/>
          <w:szCs w:val="20"/>
        </w:rPr>
        <w:t xml:space="preserve">a. </w:t>
      </w:r>
      <w:r w:rsidR="00BE5BFB">
        <w:rPr>
          <w:rFonts w:ascii="Whitney-Semibold" w:hAnsi="Whitney-Semibold"/>
          <w:sz w:val="20"/>
        </w:rPr>
        <w:tab/>
      </w:r>
      <w:r w:rsidRPr="0CDA5CFF">
        <w:rPr>
          <w:rFonts w:ascii="Whitney-Semibold" w:hAnsi="Whitney-Semibold"/>
          <w:sz w:val="20"/>
          <w:szCs w:val="20"/>
        </w:rPr>
        <w:t>Objective.</w:t>
      </w:r>
      <w:r w:rsidRPr="0CDA5CFF">
        <w:rPr>
          <w:rFonts w:ascii="Whitney-Book" w:hAnsi="Whitney-Book"/>
          <w:sz w:val="20"/>
          <w:szCs w:val="20"/>
        </w:rPr>
        <w:t xml:space="preserve">  This</w:t>
      </w:r>
      <w:r w:rsidR="00BE5BFB" w:rsidRPr="0CDA5CFF">
        <w:rPr>
          <w:rFonts w:ascii="Whitney-Book" w:hAnsi="Whitney-Book"/>
          <w:sz w:val="20"/>
          <w:szCs w:val="20"/>
        </w:rPr>
        <w:t xml:space="preserve"> event encourages volunteerism and the development of leadership skills through service learning. The development of public speaking skills is a secondary objective. </w:t>
      </w:r>
    </w:p>
    <w:p w14:paraId="2A0142C8" w14:textId="3AAE5055" w:rsidR="00BE5BFB" w:rsidRDefault="00BE5BFB" w:rsidP="00296D99">
      <w:pPr>
        <w:tabs>
          <w:tab w:val="left" w:pos="360"/>
          <w:tab w:val="left" w:pos="720"/>
          <w:tab w:val="left" w:pos="8640"/>
        </w:tabs>
        <w:spacing w:after="120" w:line="280" w:lineRule="exact"/>
        <w:jc w:val="both"/>
        <w:rPr>
          <w:rFonts w:ascii="Whitney-Semibold" w:hAnsi="Whitney-Semibold"/>
          <w:sz w:val="20"/>
          <w:szCs w:val="20"/>
        </w:rPr>
      </w:pPr>
      <w:r w:rsidRPr="0CDA5CFF">
        <w:rPr>
          <w:rFonts w:ascii="Whitney-Semibold" w:hAnsi="Whitney-Semibold"/>
          <w:sz w:val="20"/>
          <w:szCs w:val="20"/>
        </w:rPr>
        <w:t>b.</w:t>
      </w:r>
      <w:r w:rsidRPr="00917518">
        <w:rPr>
          <w:rFonts w:ascii="Whitney-Semibold" w:hAnsi="Whitney-Semibold"/>
          <w:sz w:val="20"/>
        </w:rPr>
        <w:tab/>
      </w:r>
      <w:r w:rsidRPr="0CDA5CFF">
        <w:rPr>
          <w:rFonts w:ascii="Whitney-Semibold" w:hAnsi="Whitney-Semibold"/>
          <w:sz w:val="20"/>
          <w:szCs w:val="20"/>
        </w:rPr>
        <w:t xml:space="preserve"> </w:t>
      </w:r>
      <w:r w:rsidR="0CDA5CFF" w:rsidRPr="0CDA5CFF">
        <w:rPr>
          <w:rFonts w:ascii="Whitney-Semibold" w:hAnsi="Whitney-Semibold"/>
          <w:sz w:val="20"/>
          <w:szCs w:val="20"/>
        </w:rPr>
        <w:t>Conditions</w:t>
      </w:r>
      <w:r w:rsidRPr="0CDA5CFF">
        <w:rPr>
          <w:rFonts w:ascii="Whitney-Semibold" w:hAnsi="Whitney-Semibold"/>
          <w:sz w:val="20"/>
          <w:szCs w:val="20"/>
        </w:rPr>
        <w:t>.</w:t>
      </w:r>
    </w:p>
    <w:p w14:paraId="0473D887" w14:textId="2802CEFF" w:rsidR="00F54E5D" w:rsidRDefault="00BE5BFB" w:rsidP="00296D99">
      <w:pPr>
        <w:tabs>
          <w:tab w:val="left" w:pos="360"/>
          <w:tab w:val="left" w:pos="8640"/>
        </w:tabs>
        <w:spacing w:after="120" w:line="280" w:lineRule="exact"/>
        <w:jc w:val="both"/>
        <w:rPr>
          <w:rFonts w:ascii="Whitney-Book" w:hAnsi="Whitney-Book"/>
          <w:sz w:val="20"/>
          <w:szCs w:val="20"/>
        </w:rPr>
      </w:pPr>
      <w:r>
        <w:rPr>
          <w:rFonts w:ascii="Whitney-Book" w:hAnsi="Whitney-Book"/>
          <w:i/>
          <w:sz w:val="20"/>
        </w:rPr>
        <w:tab/>
      </w:r>
      <w:r w:rsidRPr="0CDA5CFF">
        <w:rPr>
          <w:rFonts w:ascii="Whitney-Book" w:hAnsi="Whitney-Book"/>
          <w:i/>
          <w:iCs/>
          <w:sz w:val="20"/>
          <w:szCs w:val="20"/>
        </w:rPr>
        <w:t>Eligibility.</w:t>
      </w:r>
      <w:r w:rsidRPr="0CDA5CFF">
        <w:rPr>
          <w:rFonts w:ascii="Whitney-Book" w:hAnsi="Whitney-Book"/>
          <w:sz w:val="20"/>
          <w:szCs w:val="20"/>
        </w:rPr>
        <w:t xml:space="preserve">  The service project itself must be conducted prior to NCC. Teams may deliver presentations on any service project(s) they conducted as unit activities during the previous 12 months.  Community service conducted by individual cadets outside of CAP (i.e.: Key Club, scouting, religious organizations) are not eligible. </w:t>
      </w:r>
    </w:p>
    <w:p w14:paraId="0EA0E3C5" w14:textId="54F80946" w:rsidR="00E4687D" w:rsidRPr="00E4687D" w:rsidRDefault="00BE5BFB" w:rsidP="00296D99">
      <w:pPr>
        <w:tabs>
          <w:tab w:val="left" w:pos="360"/>
          <w:tab w:val="left" w:pos="8640"/>
        </w:tabs>
        <w:spacing w:after="120" w:line="280" w:lineRule="exact"/>
        <w:jc w:val="both"/>
        <w:rPr>
          <w:rFonts w:ascii="Whitney-Book" w:hAnsi="Whitney-Book"/>
          <w:sz w:val="20"/>
          <w:szCs w:val="20"/>
        </w:rPr>
      </w:pPr>
      <w:r>
        <w:rPr>
          <w:rFonts w:ascii="Whitney-Book" w:hAnsi="Whitney-Book"/>
          <w:sz w:val="20"/>
        </w:rPr>
        <w:lastRenderedPageBreak/>
        <w:tab/>
      </w:r>
      <w:r w:rsidR="00E4687D" w:rsidRPr="0CDA5CFF">
        <w:rPr>
          <w:rFonts w:ascii="Whitney-Book" w:hAnsi="Whitney-Book"/>
          <w:i/>
          <w:iCs/>
          <w:sz w:val="20"/>
          <w:szCs w:val="20"/>
        </w:rPr>
        <w:t xml:space="preserve">Report-In.  </w:t>
      </w:r>
      <w:r w:rsidR="00E4687D" w:rsidRPr="0CDA5CFF">
        <w:rPr>
          <w:rFonts w:ascii="Whitney-Book" w:hAnsi="Whitney-Book"/>
          <w:sz w:val="20"/>
          <w:szCs w:val="20"/>
        </w:rPr>
        <w:t xml:space="preserve">Cadets do not formally report-in for this event. The </w:t>
      </w:r>
      <w:r w:rsidR="00F575AE">
        <w:rPr>
          <w:rFonts w:ascii="Whitney-Book" w:hAnsi="Whitney-Book"/>
          <w:sz w:val="20"/>
          <w:szCs w:val="20"/>
        </w:rPr>
        <w:t>EM</w:t>
      </w:r>
      <w:r w:rsidR="00E4687D" w:rsidRPr="0CDA5CFF">
        <w:rPr>
          <w:rFonts w:ascii="Whitney-Book" w:hAnsi="Whitney-Book"/>
          <w:sz w:val="20"/>
          <w:szCs w:val="20"/>
        </w:rPr>
        <w:t xml:space="preserve"> will call the cadets to the podium, they’ll have a few moments to cue their visual aids (if needed), and then the chief judge will signal for them to begin. The cadets will identify themselves by grade and first and last names, and their team name before proceeding into the main portion of their presentation.  </w:t>
      </w:r>
    </w:p>
    <w:p w14:paraId="28827CB7" w14:textId="5DA7CC83" w:rsidR="00161424" w:rsidRDefault="00E4687D" w:rsidP="00296D99">
      <w:pPr>
        <w:tabs>
          <w:tab w:val="left" w:pos="360"/>
          <w:tab w:val="left" w:pos="8640"/>
        </w:tabs>
        <w:spacing w:after="120" w:line="280" w:lineRule="exact"/>
        <w:jc w:val="both"/>
        <w:rPr>
          <w:rFonts w:ascii="Whitney-Book" w:hAnsi="Whitney-Book"/>
          <w:sz w:val="20"/>
          <w:szCs w:val="20"/>
        </w:rPr>
      </w:pPr>
      <w:r>
        <w:rPr>
          <w:rFonts w:ascii="Whitney-Book" w:hAnsi="Whitney-Book"/>
          <w:sz w:val="20"/>
        </w:rPr>
        <w:tab/>
      </w:r>
      <w:r w:rsidR="000F2D37">
        <w:rPr>
          <w:rFonts w:ascii="Whitney-Book" w:hAnsi="Whitney-Book"/>
          <w:i/>
          <w:iCs/>
          <w:sz w:val="20"/>
          <w:szCs w:val="20"/>
        </w:rPr>
        <w:t>Presentation Task</w:t>
      </w:r>
      <w:r w:rsidR="00BE5BFB" w:rsidRPr="0CDA5CFF">
        <w:rPr>
          <w:rFonts w:ascii="Whitney-Book" w:hAnsi="Whitney-Book"/>
          <w:i/>
          <w:iCs/>
          <w:sz w:val="20"/>
          <w:szCs w:val="20"/>
        </w:rPr>
        <w:t xml:space="preserve">. </w:t>
      </w:r>
      <w:r w:rsidR="00161424" w:rsidRPr="0CDA5CFF">
        <w:rPr>
          <w:rFonts w:ascii="Whitney-Book" w:hAnsi="Whitney-Book"/>
          <w:sz w:val="20"/>
          <w:szCs w:val="20"/>
        </w:rPr>
        <w:t>Two cadets represent the team and deliver a pre-planned presentation that explains to a panel of judges what their service project entailed and summarizes the project’s impact and what the cadets themselves learned in the process. The presentation’s content should address the items included on the presentation scorecard. A small audience of CAP cadets, seniors, parents, and other well-wishers may be on hand.</w:t>
      </w:r>
    </w:p>
    <w:p w14:paraId="5C0DF3C9" w14:textId="2474DAE0" w:rsidR="00402892" w:rsidRDefault="00402892" w:rsidP="00296D99">
      <w:pPr>
        <w:tabs>
          <w:tab w:val="left" w:pos="360"/>
          <w:tab w:val="left" w:pos="720"/>
        </w:tabs>
        <w:spacing w:after="120" w:line="280" w:lineRule="exact"/>
        <w:jc w:val="both"/>
        <w:rPr>
          <w:rFonts w:ascii="Whitney-Book" w:hAnsi="Whitney-Book"/>
          <w:sz w:val="20"/>
          <w:szCs w:val="20"/>
        </w:rPr>
      </w:pPr>
      <w:r>
        <w:rPr>
          <w:rFonts w:ascii="Whitney-Book" w:hAnsi="Whitney-Book"/>
          <w:i/>
          <w:sz w:val="20"/>
        </w:rPr>
        <w:tab/>
      </w:r>
      <w:r w:rsidRPr="0CDA5CFF">
        <w:rPr>
          <w:rFonts w:ascii="Whitney-Book" w:hAnsi="Whitney-Book"/>
          <w:i/>
          <w:iCs/>
          <w:sz w:val="20"/>
          <w:szCs w:val="20"/>
        </w:rPr>
        <w:t xml:space="preserve">Visual Aids.  </w:t>
      </w:r>
      <w:r w:rsidRPr="0CDA5CFF">
        <w:rPr>
          <w:rFonts w:ascii="Whitney-Book" w:hAnsi="Whitney-Book"/>
          <w:sz w:val="20"/>
          <w:szCs w:val="20"/>
        </w:rPr>
        <w:t xml:space="preserve">A maximum of seven visual aids are permitted, and these are limited to pictures, diagrams, graphics, statistical tables, brief quotations, and the like. Text-heavy </w:t>
      </w:r>
      <w:r w:rsidR="00AC7DD6" w:rsidRPr="0CDA5CFF">
        <w:rPr>
          <w:rFonts w:ascii="Whitney-Book" w:hAnsi="Whitney-Book"/>
          <w:sz w:val="20"/>
          <w:szCs w:val="20"/>
        </w:rPr>
        <w:t>PowerPoint</w:t>
      </w:r>
      <w:r w:rsidRPr="0CDA5CFF">
        <w:rPr>
          <w:rFonts w:ascii="Whitney-Book" w:hAnsi="Whitney-Book"/>
          <w:sz w:val="20"/>
          <w:szCs w:val="20"/>
        </w:rPr>
        <w:t xml:space="preserve"> presentations are not permitted. Video and audio files are not permitted. NCC will provide the computer, projector, and screen; cadets will bring their files on a USB thumb drive. </w:t>
      </w:r>
    </w:p>
    <w:p w14:paraId="465DF4F5" w14:textId="77777777" w:rsidR="00402892" w:rsidRPr="00BE5BFB" w:rsidRDefault="00161424" w:rsidP="00296D99">
      <w:pPr>
        <w:tabs>
          <w:tab w:val="left" w:pos="360"/>
          <w:tab w:val="left" w:pos="8640"/>
        </w:tabs>
        <w:spacing w:after="120" w:line="280" w:lineRule="exact"/>
        <w:jc w:val="both"/>
        <w:rPr>
          <w:rFonts w:ascii="Whitney-Book" w:hAnsi="Whitney-Book"/>
          <w:sz w:val="20"/>
          <w:szCs w:val="20"/>
        </w:rPr>
      </w:pPr>
      <w:r>
        <w:rPr>
          <w:rFonts w:ascii="Whitney-Book" w:hAnsi="Whitney-Book"/>
          <w:sz w:val="20"/>
        </w:rPr>
        <w:tab/>
      </w:r>
      <w:r w:rsidRPr="0CDA5CFF">
        <w:rPr>
          <w:rFonts w:ascii="Whitney-Book" w:hAnsi="Whitney-Book"/>
          <w:i/>
          <w:iCs/>
          <w:sz w:val="20"/>
          <w:szCs w:val="20"/>
        </w:rPr>
        <w:t xml:space="preserve">Time Requirements. </w:t>
      </w:r>
      <w:r w:rsidRPr="0CDA5CFF">
        <w:rPr>
          <w:rFonts w:ascii="Whitney-Book" w:hAnsi="Whitney-Book"/>
          <w:sz w:val="20"/>
          <w:szCs w:val="20"/>
        </w:rPr>
        <w:t>A maximum of ten minutes is allowed for the presentation</w:t>
      </w:r>
      <w:r w:rsidR="00402892" w:rsidRPr="0CDA5CFF">
        <w:rPr>
          <w:rFonts w:ascii="Whitney-Book" w:hAnsi="Whitney-Book"/>
          <w:sz w:val="20"/>
          <w:szCs w:val="20"/>
        </w:rPr>
        <w:t xml:space="preserve">. Judges may direct cadets to halt their presentation if it exceeds 11 minutes.  </w:t>
      </w:r>
    </w:p>
    <w:p w14:paraId="79A7FF66" w14:textId="2651A84D" w:rsidR="001E3261" w:rsidRPr="00BE5BFB" w:rsidRDefault="00402892" w:rsidP="00296D99">
      <w:pPr>
        <w:tabs>
          <w:tab w:val="left" w:pos="360"/>
          <w:tab w:val="left" w:pos="8640"/>
        </w:tabs>
        <w:spacing w:after="120" w:line="280" w:lineRule="exact"/>
        <w:jc w:val="both"/>
        <w:rPr>
          <w:rFonts w:ascii="Whitney-Book" w:hAnsi="Whitney-Book"/>
          <w:sz w:val="20"/>
          <w:szCs w:val="20"/>
        </w:rPr>
      </w:pPr>
      <w:r>
        <w:rPr>
          <w:rFonts w:ascii="Whitney-Book" w:hAnsi="Whitney-Book"/>
          <w:sz w:val="20"/>
        </w:rPr>
        <w:tab/>
      </w:r>
      <w:r w:rsidRPr="0CDA5CFF">
        <w:rPr>
          <w:rFonts w:ascii="Whitney-Book" w:hAnsi="Whitney-Book"/>
          <w:i/>
          <w:iCs/>
          <w:sz w:val="20"/>
          <w:szCs w:val="20"/>
        </w:rPr>
        <w:t xml:space="preserve">Conclusion Process. </w:t>
      </w:r>
      <w:r w:rsidRPr="0CDA5CFF">
        <w:rPr>
          <w:rFonts w:ascii="Whitney-Book" w:hAnsi="Whitney-Book"/>
          <w:sz w:val="20"/>
          <w:szCs w:val="20"/>
        </w:rPr>
        <w:t xml:space="preserve">Cadets indicate their presentation has concluded by saying, “That concludes our presentation. Do you have any questions or remarks?” A brief </w:t>
      </w:r>
      <w:r w:rsidR="00161424" w:rsidRPr="0CDA5CFF">
        <w:rPr>
          <w:rFonts w:ascii="Whitney-Book" w:hAnsi="Whitney-Book"/>
          <w:sz w:val="20"/>
          <w:szCs w:val="20"/>
        </w:rPr>
        <w:t>Q&amp;A with the judges</w:t>
      </w:r>
      <w:r w:rsidRPr="0CDA5CFF">
        <w:rPr>
          <w:rFonts w:ascii="Whitney-Book" w:hAnsi="Whitney-Book"/>
          <w:sz w:val="20"/>
          <w:szCs w:val="20"/>
        </w:rPr>
        <w:t xml:space="preserve"> will follow, and when completed, the judges dismiss the cadets, and the cadets exit the presentation area</w:t>
      </w:r>
      <w:r w:rsidR="00161424" w:rsidRPr="0CDA5CFF">
        <w:rPr>
          <w:rFonts w:ascii="Whitney-Book" w:hAnsi="Whitney-Book"/>
          <w:sz w:val="20"/>
          <w:szCs w:val="20"/>
        </w:rPr>
        <w:t xml:space="preserve">. </w:t>
      </w:r>
    </w:p>
    <w:p w14:paraId="3CB2C250" w14:textId="7EE469BF" w:rsidR="00831C91" w:rsidRPr="00831C91" w:rsidRDefault="0CDA5CFF" w:rsidP="00296D99">
      <w:pPr>
        <w:pStyle w:val="ListParagraph"/>
        <w:numPr>
          <w:ilvl w:val="0"/>
          <w:numId w:val="9"/>
        </w:numPr>
        <w:tabs>
          <w:tab w:val="left" w:pos="360"/>
          <w:tab w:val="left" w:pos="720"/>
        </w:tabs>
        <w:spacing w:after="120" w:line="280" w:lineRule="exact"/>
        <w:jc w:val="both"/>
        <w:rPr>
          <w:rFonts w:ascii="Whitney-Book" w:hAnsi="Whitney-Book"/>
          <w:sz w:val="20"/>
          <w:szCs w:val="20"/>
        </w:rPr>
      </w:pPr>
      <w:r w:rsidRPr="0CDA5CFF">
        <w:rPr>
          <w:rFonts w:ascii="Whitney-Semibold" w:hAnsi="Whitney-Semibold"/>
          <w:sz w:val="20"/>
          <w:szCs w:val="20"/>
        </w:rPr>
        <w:t>Scoring.</w:t>
      </w:r>
      <w:r w:rsidRPr="0CDA5CFF">
        <w:rPr>
          <w:rFonts w:ascii="Whitney-Book" w:hAnsi="Whitney-Book"/>
          <w:sz w:val="20"/>
          <w:szCs w:val="20"/>
        </w:rPr>
        <w:t xml:space="preserve">  A single rubric, available in Appendix 2, is used to score this event. Raw scores are converted to rank order points. </w:t>
      </w:r>
    </w:p>
    <w:p w14:paraId="70341B31" w14:textId="3C8485D1" w:rsidR="003C411B" w:rsidRDefault="003C411B">
      <w:pPr>
        <w:rPr>
          <w:rFonts w:ascii="Whitney-Book" w:hAnsi="Whitney-Book"/>
          <w:sz w:val="20"/>
          <w:szCs w:val="20"/>
        </w:rPr>
      </w:pPr>
      <w:r>
        <w:rPr>
          <w:rFonts w:ascii="Whitney-Book" w:hAnsi="Whitney-Book"/>
          <w:sz w:val="20"/>
          <w:szCs w:val="20"/>
        </w:rPr>
        <w:br w:type="page"/>
      </w:r>
    </w:p>
    <w:p w14:paraId="0E9955CE" w14:textId="07E850AC" w:rsidR="000757D7" w:rsidRPr="003C411B" w:rsidRDefault="000757D7" w:rsidP="000757D7">
      <w:pPr>
        <w:spacing w:after="120" w:line="280" w:lineRule="exact"/>
        <w:jc w:val="both"/>
        <w:rPr>
          <w:rFonts w:ascii="Whitney-Book" w:hAnsi="Whitney-Book"/>
          <w:sz w:val="20"/>
          <w:szCs w:val="20"/>
        </w:rPr>
      </w:pPr>
    </w:p>
    <w:p w14:paraId="7B1AABEE" w14:textId="77777777" w:rsidR="00C0107A" w:rsidRPr="003C411B" w:rsidRDefault="00C0107A" w:rsidP="003C411B">
      <w:pPr>
        <w:spacing w:after="120" w:line="280" w:lineRule="exact"/>
        <w:jc w:val="both"/>
        <w:rPr>
          <w:rFonts w:ascii="Whitney-Book" w:hAnsi="Whitney-Book"/>
          <w:sz w:val="20"/>
          <w:szCs w:val="20"/>
        </w:rPr>
      </w:pPr>
    </w:p>
    <w:p w14:paraId="77609094" w14:textId="228B454F" w:rsidR="007645E9" w:rsidRPr="00204A8E" w:rsidRDefault="007645E9" w:rsidP="007645E9">
      <w:pPr>
        <w:pStyle w:val="ListParagraph"/>
        <w:numPr>
          <w:ilvl w:val="1"/>
          <w:numId w:val="7"/>
        </w:numPr>
        <w:spacing w:after="120" w:line="280" w:lineRule="exact"/>
        <w:contextualSpacing w:val="0"/>
        <w:rPr>
          <w:rFonts w:ascii="Whitney-Semibold" w:hAnsi="Whitney-Semibold"/>
          <w:color w:val="145486"/>
          <w:sz w:val="20"/>
          <w:szCs w:val="20"/>
        </w:rPr>
      </w:pPr>
      <w:r w:rsidRPr="007645E9">
        <w:rPr>
          <w:rFonts w:ascii="Whitney-Semibold" w:hAnsi="Whitney-Semibold"/>
          <w:color w:val="145486"/>
          <w:sz w:val="20"/>
          <w:szCs w:val="20"/>
        </w:rPr>
        <w:t xml:space="preserve"> </w:t>
      </w:r>
      <w:r>
        <w:rPr>
          <w:rFonts w:ascii="Whitney-Semibold" w:hAnsi="Whitney-Semibold"/>
          <w:color w:val="145486"/>
          <w:sz w:val="20"/>
          <w:szCs w:val="20"/>
        </w:rPr>
        <w:t>UAS – Curriculum for Unmanned Aircraft Systems (Drone)</w:t>
      </w:r>
    </w:p>
    <w:p w14:paraId="4D011929" w14:textId="6C6BFDE6" w:rsidR="0073148C" w:rsidRPr="00981C45" w:rsidRDefault="007645E9" w:rsidP="007645E9">
      <w:pPr>
        <w:spacing w:line="276" w:lineRule="auto"/>
        <w:jc w:val="both"/>
        <w:rPr>
          <w:rFonts w:ascii="Whitney-Book" w:hAnsi="Whitney-Book"/>
          <w:sz w:val="20"/>
          <w:szCs w:val="20"/>
        </w:rPr>
      </w:pPr>
      <w:r>
        <w:rPr>
          <w:rFonts w:ascii="Whitney-Book" w:hAnsi="Whitney-Book"/>
          <w:sz w:val="20"/>
          <w:szCs w:val="20"/>
        </w:rPr>
        <w:t xml:space="preserve"> </w:t>
      </w:r>
      <w:r w:rsidR="0073148C" w:rsidRPr="00981C45">
        <w:rPr>
          <w:rFonts w:ascii="Whitney-Book" w:hAnsi="Whitney-Book"/>
          <w:sz w:val="20"/>
          <w:szCs w:val="20"/>
        </w:rPr>
        <w:t>Objective.  This activity promotes STEM learning through two activities; 1) Written test covering subjects contained in the FAA’s Remote Pilot Written Exam (Part 107) and 2) Indoor, RC, line of sight flying of a basic quadcopter.  The intent is for all 6 team members to participate; Four team members take the written exam and two other team members fly the quadcopter.</w:t>
      </w:r>
    </w:p>
    <w:p w14:paraId="3E2F251E" w14:textId="77777777" w:rsidR="0073148C" w:rsidRPr="00981C45" w:rsidRDefault="0073148C" w:rsidP="0073148C">
      <w:pPr>
        <w:spacing w:line="276" w:lineRule="auto"/>
        <w:rPr>
          <w:rFonts w:ascii="Whitney-Book" w:hAnsi="Whitney-Book"/>
          <w:sz w:val="20"/>
          <w:szCs w:val="20"/>
        </w:rPr>
      </w:pPr>
    </w:p>
    <w:p w14:paraId="31AFC6F7" w14:textId="77777777" w:rsidR="0073148C" w:rsidRPr="00981C45" w:rsidRDefault="0073148C" w:rsidP="0073148C">
      <w:pPr>
        <w:spacing w:line="276" w:lineRule="auto"/>
        <w:rPr>
          <w:rFonts w:ascii="Whitney-Book" w:hAnsi="Whitney-Book"/>
          <w:sz w:val="20"/>
          <w:szCs w:val="20"/>
        </w:rPr>
      </w:pPr>
      <w:r w:rsidRPr="00981C45">
        <w:rPr>
          <w:rFonts w:ascii="Whitney-Book" w:hAnsi="Whitney-Book"/>
          <w:sz w:val="20"/>
          <w:szCs w:val="20"/>
        </w:rPr>
        <w:t xml:space="preserve">Event 1- Written Exam.  </w:t>
      </w:r>
    </w:p>
    <w:p w14:paraId="3F70CE1E" w14:textId="77777777" w:rsidR="0073148C" w:rsidRPr="00981C45" w:rsidRDefault="0073148C" w:rsidP="0073148C">
      <w:pPr>
        <w:spacing w:line="276" w:lineRule="auto"/>
        <w:rPr>
          <w:rFonts w:ascii="Whitney-Book" w:hAnsi="Whitney-Book"/>
          <w:sz w:val="20"/>
          <w:szCs w:val="20"/>
        </w:rPr>
      </w:pPr>
    </w:p>
    <w:p w14:paraId="65A02D50" w14:textId="77777777" w:rsidR="0073148C" w:rsidRPr="00981C45" w:rsidRDefault="0073148C" w:rsidP="00981C45">
      <w:pPr>
        <w:spacing w:line="276" w:lineRule="auto"/>
        <w:jc w:val="both"/>
        <w:rPr>
          <w:rFonts w:ascii="Whitney-Book" w:hAnsi="Whitney-Book"/>
          <w:sz w:val="20"/>
          <w:szCs w:val="20"/>
        </w:rPr>
      </w:pPr>
      <w:r w:rsidRPr="00981C45">
        <w:rPr>
          <w:rFonts w:ascii="Whitney-Book" w:hAnsi="Whitney-Book"/>
          <w:sz w:val="20"/>
          <w:szCs w:val="20"/>
        </w:rPr>
        <w:t>Conditions.  The written exam is a multiple choice test, where the cadet has 60 minutes to answer 50 questions covering topics from the FAA’s Airman Certification Standards for Remote Pilot (FAA-S-ACS-10A).  These topics include: Regulations, Airspace &amp; Requirements, Weather, Loading and Performance and Operations.  Four cadets from the team will take the written exam and their scores (each correct question is worth 2 points) will be averaged for a team score.  There are 2 versions of the test with each team getting 2 of each of the versions.</w:t>
      </w:r>
    </w:p>
    <w:p w14:paraId="4CF73CCA" w14:textId="77777777" w:rsidR="0073148C" w:rsidRPr="00981C45" w:rsidRDefault="0073148C" w:rsidP="00981C45">
      <w:pPr>
        <w:spacing w:line="276" w:lineRule="auto"/>
        <w:jc w:val="both"/>
        <w:rPr>
          <w:rFonts w:ascii="Whitney-Book" w:hAnsi="Whitney-Book"/>
          <w:sz w:val="20"/>
          <w:szCs w:val="20"/>
        </w:rPr>
      </w:pPr>
    </w:p>
    <w:p w14:paraId="43E3EC59" w14:textId="77777777" w:rsidR="0073148C" w:rsidRPr="00981C45" w:rsidRDefault="0073148C" w:rsidP="0073148C">
      <w:pPr>
        <w:spacing w:line="276" w:lineRule="auto"/>
        <w:rPr>
          <w:rFonts w:ascii="Whitney-Book" w:hAnsi="Whitney-Book"/>
          <w:sz w:val="20"/>
          <w:szCs w:val="20"/>
        </w:rPr>
      </w:pPr>
    </w:p>
    <w:p w14:paraId="19EED971" w14:textId="77777777" w:rsidR="0073148C" w:rsidRPr="00981C45" w:rsidRDefault="0073148C" w:rsidP="0073148C">
      <w:pPr>
        <w:spacing w:line="276" w:lineRule="auto"/>
        <w:rPr>
          <w:rFonts w:ascii="Whitney-Book" w:hAnsi="Whitney-Book"/>
          <w:sz w:val="20"/>
          <w:szCs w:val="20"/>
        </w:rPr>
      </w:pPr>
      <w:r w:rsidRPr="00981C45">
        <w:rPr>
          <w:rFonts w:ascii="Whitney-Book" w:hAnsi="Whitney-Book"/>
          <w:sz w:val="20"/>
          <w:szCs w:val="20"/>
        </w:rPr>
        <w:t xml:space="preserve">Event </w:t>
      </w:r>
      <w:proofErr w:type="gramStart"/>
      <w:r w:rsidRPr="00981C45">
        <w:rPr>
          <w:rFonts w:ascii="Whitney-Book" w:hAnsi="Whitney-Book"/>
          <w:sz w:val="20"/>
          <w:szCs w:val="20"/>
        </w:rPr>
        <w:t>2  Remote</w:t>
      </w:r>
      <w:proofErr w:type="gramEnd"/>
      <w:r w:rsidRPr="00981C45">
        <w:rPr>
          <w:rFonts w:ascii="Whitney-Book" w:hAnsi="Whitney-Book"/>
          <w:sz w:val="20"/>
          <w:szCs w:val="20"/>
        </w:rPr>
        <w:t xml:space="preserve"> control, line of sight , search and rescue course challenge</w:t>
      </w:r>
    </w:p>
    <w:p w14:paraId="7B1885FC" w14:textId="77777777" w:rsidR="0073148C" w:rsidRPr="00981C45" w:rsidRDefault="0073148C" w:rsidP="0073148C">
      <w:pPr>
        <w:spacing w:line="276" w:lineRule="auto"/>
        <w:rPr>
          <w:rFonts w:ascii="Whitney-Book" w:hAnsi="Whitney-Book"/>
          <w:sz w:val="20"/>
          <w:szCs w:val="20"/>
        </w:rPr>
      </w:pPr>
    </w:p>
    <w:p w14:paraId="76D90EC0" w14:textId="77777777" w:rsidR="0073148C" w:rsidRPr="00981C45" w:rsidRDefault="0073148C" w:rsidP="0073148C">
      <w:pPr>
        <w:spacing w:line="276" w:lineRule="auto"/>
        <w:rPr>
          <w:rFonts w:ascii="Whitney-Book" w:hAnsi="Whitney-Book"/>
          <w:sz w:val="20"/>
          <w:szCs w:val="20"/>
        </w:rPr>
      </w:pPr>
      <w:r w:rsidRPr="00981C45">
        <w:rPr>
          <w:rFonts w:ascii="Whitney-Book" w:hAnsi="Whitney-Book"/>
          <w:sz w:val="20"/>
          <w:szCs w:val="20"/>
        </w:rPr>
        <w:t xml:space="preserve">Conditions.  This event is conducted using the </w:t>
      </w:r>
      <w:proofErr w:type="spellStart"/>
      <w:r w:rsidRPr="00981C45">
        <w:rPr>
          <w:rFonts w:ascii="Whitney-Book" w:hAnsi="Whitney-Book"/>
          <w:sz w:val="20"/>
          <w:szCs w:val="20"/>
        </w:rPr>
        <w:t>Hubsan</w:t>
      </w:r>
      <w:proofErr w:type="spellEnd"/>
      <w:r w:rsidRPr="00981C45">
        <w:rPr>
          <w:rFonts w:ascii="Whitney-Book" w:hAnsi="Whitney-Book"/>
          <w:sz w:val="20"/>
          <w:szCs w:val="20"/>
        </w:rPr>
        <w:t xml:space="preserve"> X-4 drone contained in the CAP AE STEM kit.</w:t>
      </w:r>
    </w:p>
    <w:p w14:paraId="0017E5D9" w14:textId="77777777" w:rsidR="0073148C" w:rsidRPr="00981C45" w:rsidRDefault="0073148C" w:rsidP="0073148C">
      <w:pPr>
        <w:spacing w:line="276" w:lineRule="auto"/>
        <w:rPr>
          <w:rFonts w:ascii="Whitney-Book" w:hAnsi="Whitney-Book"/>
          <w:sz w:val="20"/>
          <w:szCs w:val="20"/>
        </w:rPr>
      </w:pPr>
    </w:p>
    <w:p w14:paraId="2FD96051" w14:textId="2DCFAC0A" w:rsidR="0073148C" w:rsidRPr="00981C45" w:rsidRDefault="0073148C" w:rsidP="00981C45">
      <w:pPr>
        <w:spacing w:line="276" w:lineRule="auto"/>
        <w:jc w:val="both"/>
        <w:rPr>
          <w:rFonts w:ascii="Whitney-Book" w:hAnsi="Whitney-Book"/>
          <w:sz w:val="20"/>
          <w:szCs w:val="20"/>
        </w:rPr>
      </w:pPr>
      <w:r w:rsidRPr="00981C45">
        <w:rPr>
          <w:rFonts w:ascii="Whitney-Book" w:hAnsi="Whitney-Book"/>
          <w:sz w:val="20"/>
          <w:szCs w:val="20"/>
        </w:rPr>
        <w:t>Overview.  Teams will compete by flying their UAS through a simulated search and rescue course.  Their attempts will be timed with penalties (time added to their actual course time) for specific rule violations</w:t>
      </w:r>
      <w:r w:rsidR="00981C45">
        <w:rPr>
          <w:rFonts w:ascii="Whitney-Book" w:hAnsi="Whitney-Book"/>
          <w:sz w:val="20"/>
          <w:szCs w:val="20"/>
        </w:rPr>
        <w:t>.</w:t>
      </w:r>
    </w:p>
    <w:p w14:paraId="4150DCE4" w14:textId="77777777" w:rsidR="0073148C" w:rsidRPr="00981C45" w:rsidRDefault="0073148C" w:rsidP="0073148C">
      <w:pPr>
        <w:spacing w:line="276" w:lineRule="auto"/>
        <w:rPr>
          <w:rFonts w:ascii="Whitney-Book" w:hAnsi="Whitney-Book"/>
          <w:sz w:val="20"/>
          <w:szCs w:val="20"/>
        </w:rPr>
      </w:pPr>
      <w:bookmarkStart w:id="20" w:name="_GoBack"/>
      <w:bookmarkEnd w:id="20"/>
    </w:p>
    <w:p w14:paraId="5636F9A8" w14:textId="2F14034F" w:rsidR="0073148C" w:rsidRPr="00981C45" w:rsidRDefault="0073148C" w:rsidP="00981C45">
      <w:pPr>
        <w:spacing w:line="276" w:lineRule="auto"/>
        <w:jc w:val="both"/>
        <w:rPr>
          <w:rFonts w:ascii="Whitney-Book" w:hAnsi="Whitney-Book"/>
          <w:sz w:val="20"/>
          <w:szCs w:val="20"/>
        </w:rPr>
      </w:pPr>
      <w:r w:rsidRPr="00981C45">
        <w:rPr>
          <w:rFonts w:ascii="Whitney-Book" w:hAnsi="Whitney-Book"/>
          <w:sz w:val="20"/>
          <w:szCs w:val="20"/>
        </w:rPr>
        <w:t xml:space="preserve">Equipment.  The teams will compete with </w:t>
      </w:r>
      <w:proofErr w:type="spellStart"/>
      <w:r w:rsidRPr="00981C45">
        <w:rPr>
          <w:rFonts w:ascii="Whitney-Book" w:hAnsi="Whitney-Book"/>
          <w:sz w:val="20"/>
          <w:szCs w:val="20"/>
        </w:rPr>
        <w:t>Hubsan</w:t>
      </w:r>
      <w:proofErr w:type="spellEnd"/>
      <w:r w:rsidRPr="00981C45">
        <w:rPr>
          <w:rFonts w:ascii="Whitney-Book" w:hAnsi="Whitney-Book"/>
          <w:sz w:val="20"/>
          <w:szCs w:val="20"/>
        </w:rPr>
        <w:t xml:space="preserve"> X-4 drone acquired from NHQ through the AE STEM Kit.  No modifications are permitted to the drone or controller.  Teams are permitted to purchase their own replacement batteries and propellers provided they are exactly the same as the original batteries (in </w:t>
      </w:r>
      <w:proofErr w:type="spellStart"/>
      <w:r w:rsidRPr="00981C45">
        <w:rPr>
          <w:rFonts w:ascii="Whitney-Book" w:hAnsi="Whitney-Book"/>
          <w:sz w:val="20"/>
          <w:szCs w:val="20"/>
        </w:rPr>
        <w:t>mah</w:t>
      </w:r>
      <w:proofErr w:type="spellEnd"/>
      <w:r w:rsidRPr="00981C45">
        <w:rPr>
          <w:rFonts w:ascii="Whitney-Book" w:hAnsi="Whitney-Book"/>
          <w:sz w:val="20"/>
          <w:szCs w:val="20"/>
        </w:rPr>
        <w:t>) and propellers (in length and pitch).  Teams may purchase upgraded battery chargers (such as the type which charge 6 batteries at once) and battery voltage checkers at their own expense and discretion.  Teams must fly with the blade protection accessory attached.</w:t>
      </w:r>
    </w:p>
    <w:p w14:paraId="16149247" w14:textId="77777777" w:rsidR="0073148C" w:rsidRPr="00981C45" w:rsidRDefault="0073148C" w:rsidP="0073148C">
      <w:pPr>
        <w:spacing w:line="276" w:lineRule="auto"/>
        <w:rPr>
          <w:rFonts w:ascii="Whitney-Book" w:hAnsi="Whitney-Book"/>
          <w:sz w:val="20"/>
          <w:szCs w:val="20"/>
        </w:rPr>
      </w:pPr>
    </w:p>
    <w:p w14:paraId="2E3C6504" w14:textId="1307DA45" w:rsidR="0073148C" w:rsidRPr="00981C45" w:rsidRDefault="0073148C" w:rsidP="00981C45">
      <w:pPr>
        <w:spacing w:line="276" w:lineRule="auto"/>
        <w:jc w:val="both"/>
        <w:rPr>
          <w:rFonts w:ascii="Whitney-Book" w:hAnsi="Whitney-Book"/>
          <w:sz w:val="20"/>
          <w:szCs w:val="20"/>
        </w:rPr>
      </w:pPr>
      <w:r w:rsidRPr="00981C45">
        <w:rPr>
          <w:rFonts w:ascii="Whitney-Book" w:hAnsi="Whitney-Book"/>
          <w:sz w:val="20"/>
          <w:szCs w:val="20"/>
        </w:rPr>
        <w:t>Mission.  The course will be an indoor course adjusted to the size of the room (typically the size of a high school basketball gymnasium).  The flight is expected to be conducted by line of sight (no First-Person-View FPV allowed) and will encompass flying search grid patterns with the drone required to maintain orientation to direction of travel (the front of the drone must generally face the direction the drone is traveling).  A landing will be required to be executed to a specific spot, with distance from bullseye resulting in time penalty.  Two team members are each given one chance to fly the course.  Their completion times, plus any penalty times are averaged for a team score.  The fastest team receives XX points, the second fastest receives XX points, the third fastest team receives …..</w:t>
      </w:r>
    </w:p>
    <w:p w14:paraId="5DFC1F45" w14:textId="77777777" w:rsidR="0073148C" w:rsidRPr="00981C45" w:rsidRDefault="0073148C" w:rsidP="0073148C">
      <w:pPr>
        <w:spacing w:line="276" w:lineRule="auto"/>
        <w:rPr>
          <w:rFonts w:ascii="Whitney-Book" w:hAnsi="Whitney-Book"/>
          <w:sz w:val="20"/>
          <w:szCs w:val="20"/>
        </w:rPr>
      </w:pPr>
    </w:p>
    <w:p w14:paraId="2C488B96" w14:textId="2F4D4C5A" w:rsidR="0073148C" w:rsidRPr="00981C45" w:rsidRDefault="0073148C" w:rsidP="00981C45">
      <w:pPr>
        <w:spacing w:line="276" w:lineRule="auto"/>
        <w:jc w:val="both"/>
        <w:rPr>
          <w:rFonts w:ascii="Whitney-Book" w:hAnsi="Whitney-Book"/>
          <w:sz w:val="20"/>
          <w:szCs w:val="20"/>
        </w:rPr>
      </w:pPr>
      <w:r w:rsidRPr="00981C45">
        <w:rPr>
          <w:rFonts w:ascii="Whitney-Book" w:hAnsi="Whitney-Book"/>
          <w:sz w:val="20"/>
          <w:szCs w:val="20"/>
        </w:rPr>
        <w:lastRenderedPageBreak/>
        <w:t>Scoring.  Each teams written average scores are added to their course average scores to determine placement in the event.</w:t>
      </w:r>
    </w:p>
    <w:p w14:paraId="761FB415" w14:textId="77777777" w:rsidR="0073148C" w:rsidRPr="00981C45" w:rsidRDefault="0073148C" w:rsidP="00981C45">
      <w:pPr>
        <w:spacing w:line="276" w:lineRule="auto"/>
        <w:jc w:val="both"/>
        <w:rPr>
          <w:rFonts w:ascii="Whitney-Book" w:hAnsi="Whitney-Book"/>
          <w:sz w:val="20"/>
          <w:szCs w:val="20"/>
        </w:rPr>
      </w:pPr>
      <w:r w:rsidRPr="00981C45">
        <w:rPr>
          <w:rFonts w:ascii="Whitney-Book" w:hAnsi="Whitney-Book"/>
          <w:sz w:val="20"/>
          <w:szCs w:val="20"/>
        </w:rPr>
        <w:t>Set-up for the competition.  Not to be shared with the teams!</w:t>
      </w:r>
    </w:p>
    <w:p w14:paraId="394C8B7B" w14:textId="77777777" w:rsidR="0073148C" w:rsidRPr="00981C45" w:rsidRDefault="0073148C" w:rsidP="0073148C">
      <w:pPr>
        <w:spacing w:line="276" w:lineRule="auto"/>
        <w:rPr>
          <w:rFonts w:ascii="Whitney-Book" w:hAnsi="Whitney-Book"/>
          <w:sz w:val="20"/>
          <w:szCs w:val="20"/>
        </w:rPr>
      </w:pPr>
    </w:p>
    <w:p w14:paraId="488FBF48" w14:textId="03032B50" w:rsidR="0073148C" w:rsidRPr="007130DA" w:rsidRDefault="0073148C" w:rsidP="00981C45">
      <w:pPr>
        <w:spacing w:line="276" w:lineRule="auto"/>
        <w:jc w:val="both"/>
        <w:rPr>
          <w:rFonts w:ascii="Whitney-Book" w:hAnsi="Whitney-Book"/>
          <w:b/>
          <w:i/>
          <w:sz w:val="20"/>
          <w:szCs w:val="20"/>
          <w:u w:val="single"/>
        </w:rPr>
      </w:pPr>
      <w:r w:rsidRPr="00981C45">
        <w:rPr>
          <w:rFonts w:ascii="Whitney-Book" w:hAnsi="Whitney-Book"/>
          <w:sz w:val="20"/>
          <w:szCs w:val="20"/>
        </w:rPr>
        <w:t xml:space="preserve">Team prep.  Teams are required to show up at the site with their own drones and transmitters.  They must also have their own batteries for the transmitters and the drones.  (The transmitters use AAA style batteries and the drone batteries can be carried aboard commercial aircraft </w:t>
      </w:r>
      <w:r w:rsidRPr="007130DA">
        <w:rPr>
          <w:rFonts w:ascii="Whitney-Book" w:hAnsi="Whitney-Book"/>
          <w:b/>
          <w:i/>
          <w:sz w:val="20"/>
          <w:szCs w:val="20"/>
          <w:highlight w:val="yellow"/>
          <w:u w:val="single"/>
        </w:rPr>
        <w:t>(they c</w:t>
      </w:r>
      <w:r w:rsidR="007130DA" w:rsidRPr="007130DA">
        <w:rPr>
          <w:rFonts w:ascii="Whitney-Book" w:hAnsi="Whitney-Book"/>
          <w:b/>
          <w:i/>
          <w:sz w:val="20"/>
          <w:szCs w:val="20"/>
          <w:highlight w:val="yellow"/>
          <w:u w:val="single"/>
        </w:rPr>
        <w:t>annot be in checked baggage</w:t>
      </w:r>
      <w:r w:rsidRPr="007130DA">
        <w:rPr>
          <w:rFonts w:ascii="Whitney-Book" w:hAnsi="Whitney-Book"/>
          <w:b/>
          <w:i/>
          <w:sz w:val="20"/>
          <w:szCs w:val="20"/>
          <w:highlight w:val="yellow"/>
          <w:u w:val="single"/>
        </w:rPr>
        <w:t>).</w:t>
      </w:r>
    </w:p>
    <w:p w14:paraId="4DA9FF94" w14:textId="77777777" w:rsidR="0073148C" w:rsidRPr="00981C45" w:rsidRDefault="0073148C" w:rsidP="0073148C">
      <w:pPr>
        <w:spacing w:line="276" w:lineRule="auto"/>
        <w:rPr>
          <w:rFonts w:ascii="Whitney-Book" w:hAnsi="Whitney-Book"/>
          <w:sz w:val="20"/>
          <w:szCs w:val="20"/>
        </w:rPr>
      </w:pPr>
    </w:p>
    <w:p w14:paraId="0DBEA31D" w14:textId="77777777" w:rsidR="0073148C" w:rsidRPr="00981C45" w:rsidRDefault="0073148C" w:rsidP="0073148C">
      <w:pPr>
        <w:spacing w:line="276" w:lineRule="auto"/>
        <w:rPr>
          <w:rFonts w:ascii="Whitney-Book" w:hAnsi="Whitney-Book"/>
          <w:sz w:val="20"/>
          <w:szCs w:val="20"/>
        </w:rPr>
      </w:pPr>
      <w:r w:rsidRPr="00981C45">
        <w:rPr>
          <w:rFonts w:ascii="Whitney-Book" w:hAnsi="Whitney-Book"/>
          <w:sz w:val="20"/>
          <w:szCs w:val="20"/>
        </w:rPr>
        <w:t xml:space="preserve">Site prep.  </w:t>
      </w:r>
    </w:p>
    <w:p w14:paraId="65845AE9" w14:textId="77777777" w:rsidR="0073148C" w:rsidRPr="00981C45" w:rsidRDefault="0073148C" w:rsidP="0073148C">
      <w:pPr>
        <w:numPr>
          <w:ilvl w:val="0"/>
          <w:numId w:val="13"/>
        </w:numPr>
        <w:spacing w:line="276" w:lineRule="auto"/>
        <w:contextualSpacing/>
        <w:rPr>
          <w:rFonts w:ascii="Whitney-Book" w:hAnsi="Whitney-Book"/>
          <w:sz w:val="20"/>
          <w:szCs w:val="20"/>
        </w:rPr>
      </w:pPr>
      <w:r w:rsidRPr="00981C45">
        <w:rPr>
          <w:rFonts w:ascii="Whitney-Book" w:hAnsi="Whitney-Book"/>
          <w:sz w:val="20"/>
          <w:szCs w:val="20"/>
        </w:rPr>
        <w:t xml:space="preserve"> Written test. </w:t>
      </w:r>
    </w:p>
    <w:p w14:paraId="21A09282" w14:textId="77777777" w:rsidR="0073148C" w:rsidRPr="00981C45" w:rsidRDefault="0073148C" w:rsidP="0073148C">
      <w:pPr>
        <w:numPr>
          <w:ilvl w:val="1"/>
          <w:numId w:val="13"/>
        </w:numPr>
        <w:spacing w:line="276" w:lineRule="auto"/>
        <w:contextualSpacing/>
        <w:rPr>
          <w:rFonts w:ascii="Whitney-Book" w:hAnsi="Whitney-Book"/>
          <w:sz w:val="20"/>
          <w:szCs w:val="20"/>
        </w:rPr>
      </w:pPr>
      <w:r w:rsidRPr="00981C45">
        <w:rPr>
          <w:rFonts w:ascii="Whitney-Book" w:hAnsi="Whitney-Book"/>
          <w:sz w:val="20"/>
          <w:szCs w:val="20"/>
        </w:rPr>
        <w:t xml:space="preserve"> Sufficient copies of each of the two versions of the tests for 4 members of each team. </w:t>
      </w:r>
    </w:p>
    <w:p w14:paraId="2821545A" w14:textId="77777777" w:rsidR="0073148C" w:rsidRPr="00981C45" w:rsidRDefault="0073148C" w:rsidP="0073148C">
      <w:pPr>
        <w:numPr>
          <w:ilvl w:val="1"/>
          <w:numId w:val="13"/>
        </w:numPr>
        <w:spacing w:line="276" w:lineRule="auto"/>
        <w:contextualSpacing/>
        <w:rPr>
          <w:rFonts w:ascii="Whitney-Book" w:hAnsi="Whitney-Book"/>
          <w:sz w:val="20"/>
          <w:szCs w:val="20"/>
        </w:rPr>
      </w:pPr>
      <w:r w:rsidRPr="00981C45">
        <w:rPr>
          <w:rFonts w:ascii="Whitney-Book" w:hAnsi="Whitney-Book"/>
          <w:sz w:val="20"/>
          <w:szCs w:val="20"/>
        </w:rPr>
        <w:t>Pens/Pencils</w:t>
      </w:r>
    </w:p>
    <w:p w14:paraId="21ADD358" w14:textId="77777777" w:rsidR="0073148C" w:rsidRPr="00981C45" w:rsidRDefault="0073148C" w:rsidP="0073148C">
      <w:pPr>
        <w:numPr>
          <w:ilvl w:val="1"/>
          <w:numId w:val="13"/>
        </w:numPr>
        <w:spacing w:line="276" w:lineRule="auto"/>
        <w:contextualSpacing/>
        <w:rPr>
          <w:rFonts w:ascii="Whitney-Book" w:hAnsi="Whitney-Book"/>
          <w:sz w:val="20"/>
          <w:szCs w:val="20"/>
        </w:rPr>
      </w:pPr>
      <w:r w:rsidRPr="00981C45">
        <w:rPr>
          <w:rFonts w:ascii="Whitney-Book" w:hAnsi="Whitney-Book"/>
          <w:sz w:val="20"/>
          <w:szCs w:val="20"/>
        </w:rPr>
        <w:t>Answer keys (for each test version)</w:t>
      </w:r>
    </w:p>
    <w:p w14:paraId="249197DC" w14:textId="77777777" w:rsidR="0073148C" w:rsidRPr="00981C45" w:rsidRDefault="0073148C" w:rsidP="0073148C">
      <w:pPr>
        <w:numPr>
          <w:ilvl w:val="0"/>
          <w:numId w:val="13"/>
        </w:numPr>
        <w:spacing w:line="276" w:lineRule="auto"/>
        <w:contextualSpacing/>
        <w:rPr>
          <w:rFonts w:ascii="Whitney-Book" w:hAnsi="Whitney-Book"/>
          <w:sz w:val="20"/>
          <w:szCs w:val="20"/>
        </w:rPr>
      </w:pPr>
      <w:r w:rsidRPr="00981C45">
        <w:rPr>
          <w:rFonts w:ascii="Whitney-Book" w:hAnsi="Whitney-Book"/>
          <w:sz w:val="20"/>
          <w:szCs w:val="20"/>
        </w:rPr>
        <w:t>Flying course</w:t>
      </w:r>
    </w:p>
    <w:p w14:paraId="007B91F1" w14:textId="77777777" w:rsidR="0073148C" w:rsidRPr="00981C45" w:rsidRDefault="0073148C" w:rsidP="0073148C">
      <w:pPr>
        <w:numPr>
          <w:ilvl w:val="1"/>
          <w:numId w:val="13"/>
        </w:numPr>
        <w:spacing w:line="276" w:lineRule="auto"/>
        <w:contextualSpacing/>
        <w:rPr>
          <w:rFonts w:ascii="Whitney-Book" w:hAnsi="Whitney-Book"/>
          <w:sz w:val="20"/>
          <w:szCs w:val="20"/>
        </w:rPr>
      </w:pPr>
      <w:r w:rsidRPr="00981C45">
        <w:rPr>
          <w:rFonts w:ascii="Whitney-Book" w:hAnsi="Whitney-Book"/>
          <w:sz w:val="20"/>
          <w:szCs w:val="20"/>
        </w:rPr>
        <w:t xml:space="preserve">Course.  The course should be in a room about the size of a basketball court with 2 stories of altitude available </w:t>
      </w:r>
    </w:p>
    <w:p w14:paraId="1F9A74D0" w14:textId="77777777" w:rsidR="0073148C" w:rsidRPr="00981C45" w:rsidRDefault="0073148C" w:rsidP="0073148C">
      <w:pPr>
        <w:numPr>
          <w:ilvl w:val="1"/>
          <w:numId w:val="13"/>
        </w:numPr>
        <w:spacing w:line="276" w:lineRule="auto"/>
        <w:contextualSpacing/>
        <w:rPr>
          <w:rFonts w:ascii="Whitney-Book" w:hAnsi="Whitney-Book"/>
          <w:sz w:val="20"/>
          <w:szCs w:val="20"/>
        </w:rPr>
      </w:pPr>
      <w:r w:rsidRPr="00981C45">
        <w:rPr>
          <w:rFonts w:ascii="Whitney-Book" w:hAnsi="Whitney-Book"/>
          <w:sz w:val="20"/>
          <w:szCs w:val="20"/>
        </w:rPr>
        <w:t xml:space="preserve">Course boundary.  The course boundary should be marked off with blue </w:t>
      </w:r>
      <w:proofErr w:type="gramStart"/>
      <w:r w:rsidRPr="00981C45">
        <w:rPr>
          <w:rFonts w:ascii="Whitney-Book" w:hAnsi="Whitney-Book"/>
          <w:sz w:val="20"/>
          <w:szCs w:val="20"/>
        </w:rPr>
        <w:t>painters</w:t>
      </w:r>
      <w:proofErr w:type="gramEnd"/>
      <w:r w:rsidRPr="00981C45">
        <w:rPr>
          <w:rFonts w:ascii="Whitney-Book" w:hAnsi="Whitney-Book"/>
          <w:sz w:val="20"/>
          <w:szCs w:val="20"/>
        </w:rPr>
        <w:t xml:space="preserve"> type tape and should provide at least 5 feet clearance from the walls.</w:t>
      </w:r>
    </w:p>
    <w:p w14:paraId="03801421" w14:textId="77777777" w:rsidR="0073148C" w:rsidRPr="00981C45" w:rsidRDefault="0073148C" w:rsidP="0073148C">
      <w:pPr>
        <w:numPr>
          <w:ilvl w:val="1"/>
          <w:numId w:val="13"/>
        </w:numPr>
        <w:spacing w:line="276" w:lineRule="auto"/>
        <w:contextualSpacing/>
        <w:rPr>
          <w:rFonts w:ascii="Whitney-Book" w:hAnsi="Whitney-Book"/>
          <w:sz w:val="20"/>
          <w:szCs w:val="20"/>
        </w:rPr>
      </w:pPr>
      <w:r w:rsidRPr="00981C45">
        <w:rPr>
          <w:rFonts w:ascii="Whitney-Book" w:hAnsi="Whitney-Book"/>
          <w:sz w:val="20"/>
          <w:szCs w:val="20"/>
        </w:rPr>
        <w:t>Pilot’s station.  An area about 5 foot square should be marked off for the pilot and visual observer to be in when they are flying the course.  This station should be at one end of the course, opposite where the landing site will be</w:t>
      </w:r>
    </w:p>
    <w:p w14:paraId="6390D651" w14:textId="77777777" w:rsidR="0073148C" w:rsidRPr="00981C45" w:rsidRDefault="0073148C" w:rsidP="0073148C">
      <w:pPr>
        <w:numPr>
          <w:ilvl w:val="1"/>
          <w:numId w:val="13"/>
        </w:numPr>
        <w:spacing w:line="276" w:lineRule="auto"/>
        <w:contextualSpacing/>
        <w:rPr>
          <w:rFonts w:ascii="Whitney-Book" w:hAnsi="Whitney-Book"/>
          <w:sz w:val="20"/>
          <w:szCs w:val="20"/>
        </w:rPr>
      </w:pPr>
      <w:r w:rsidRPr="00981C45">
        <w:rPr>
          <w:rFonts w:ascii="Whitney-Book" w:hAnsi="Whitney-Book"/>
          <w:sz w:val="20"/>
          <w:szCs w:val="20"/>
        </w:rPr>
        <w:t>Course lanes and obstacles.  Each lane of the course should have a vertical marker about 5’ tall to serve as a pylon to be flown around at the end of each “leg”.  Other course obstacles made from PVC and pool noodles will simulate obstacles which may be encountered in a search area; towers, trees, etc.</w:t>
      </w:r>
    </w:p>
    <w:p w14:paraId="467ADCF2" w14:textId="77777777" w:rsidR="0073148C" w:rsidRPr="00981C45" w:rsidRDefault="0073148C" w:rsidP="0073148C">
      <w:pPr>
        <w:numPr>
          <w:ilvl w:val="1"/>
          <w:numId w:val="13"/>
        </w:numPr>
        <w:spacing w:line="276" w:lineRule="auto"/>
        <w:contextualSpacing/>
        <w:rPr>
          <w:rFonts w:ascii="Whitney-Book" w:hAnsi="Whitney-Book"/>
          <w:sz w:val="20"/>
          <w:szCs w:val="20"/>
        </w:rPr>
      </w:pPr>
      <w:r w:rsidRPr="00981C45">
        <w:rPr>
          <w:rFonts w:ascii="Whitney-Book" w:hAnsi="Whitney-Book"/>
          <w:sz w:val="20"/>
          <w:szCs w:val="20"/>
        </w:rPr>
        <w:t>Landing site.  An elevated landing platform should be made from a 3” piece of PVC with the top covered to create s suitable landing platform for the drone.  It should be about 1’ off the floor.  Alternatively a 3” circle can be marked on the floor and a tape measure used to measure the closest part of the drone to the circle.</w:t>
      </w:r>
    </w:p>
    <w:p w14:paraId="727B0747" w14:textId="77777777" w:rsidR="0073148C" w:rsidRPr="00981C45" w:rsidRDefault="0073148C" w:rsidP="0073148C">
      <w:pPr>
        <w:numPr>
          <w:ilvl w:val="1"/>
          <w:numId w:val="13"/>
        </w:numPr>
        <w:spacing w:line="276" w:lineRule="auto"/>
        <w:contextualSpacing/>
        <w:rPr>
          <w:rFonts w:ascii="Whitney-Book" w:hAnsi="Whitney-Book"/>
          <w:sz w:val="20"/>
          <w:szCs w:val="20"/>
        </w:rPr>
      </w:pPr>
      <w:r w:rsidRPr="00981C45">
        <w:rPr>
          <w:rFonts w:ascii="Whitney-Book" w:hAnsi="Whitney-Book"/>
          <w:sz w:val="20"/>
          <w:szCs w:val="20"/>
        </w:rPr>
        <w:t>Scoring.  The base measurement is the time from when the timer says “GO!” until the drone is landed at the landing site.  Penalties (amount of time TBD) are added for:</w:t>
      </w:r>
    </w:p>
    <w:p w14:paraId="74D3270D" w14:textId="77777777" w:rsidR="0073148C" w:rsidRPr="00981C45" w:rsidRDefault="0073148C" w:rsidP="0073148C">
      <w:pPr>
        <w:numPr>
          <w:ilvl w:val="2"/>
          <w:numId w:val="13"/>
        </w:numPr>
        <w:spacing w:line="276" w:lineRule="auto"/>
        <w:contextualSpacing/>
        <w:rPr>
          <w:rFonts w:ascii="Whitney-Book" w:hAnsi="Whitney-Book"/>
          <w:sz w:val="20"/>
          <w:szCs w:val="20"/>
        </w:rPr>
      </w:pPr>
      <w:r w:rsidRPr="00981C45">
        <w:rPr>
          <w:rFonts w:ascii="Whitney-Book" w:hAnsi="Whitney-Book"/>
          <w:sz w:val="20"/>
          <w:szCs w:val="20"/>
        </w:rPr>
        <w:t xml:space="preserve">Going over 6’ from the floor </w:t>
      </w:r>
    </w:p>
    <w:p w14:paraId="638E0C17" w14:textId="77777777" w:rsidR="0073148C" w:rsidRPr="00981C45" w:rsidRDefault="0073148C" w:rsidP="0073148C">
      <w:pPr>
        <w:numPr>
          <w:ilvl w:val="2"/>
          <w:numId w:val="13"/>
        </w:numPr>
        <w:spacing w:line="276" w:lineRule="auto"/>
        <w:contextualSpacing/>
        <w:rPr>
          <w:rFonts w:ascii="Whitney-Book" w:hAnsi="Whitney-Book"/>
          <w:sz w:val="20"/>
          <w:szCs w:val="20"/>
        </w:rPr>
      </w:pPr>
      <w:r w:rsidRPr="00981C45">
        <w:rPr>
          <w:rFonts w:ascii="Whitney-Book" w:hAnsi="Whitney-Book"/>
          <w:sz w:val="20"/>
          <w:szCs w:val="20"/>
        </w:rPr>
        <w:t>Failing to execute an obstacle (not going thru the circle or between the gates)</w:t>
      </w:r>
    </w:p>
    <w:p w14:paraId="5B72BD9F" w14:textId="77777777" w:rsidR="0073148C" w:rsidRPr="00981C45" w:rsidRDefault="0073148C" w:rsidP="0073148C">
      <w:pPr>
        <w:numPr>
          <w:ilvl w:val="2"/>
          <w:numId w:val="13"/>
        </w:numPr>
        <w:spacing w:line="276" w:lineRule="auto"/>
        <w:contextualSpacing/>
        <w:rPr>
          <w:rFonts w:ascii="Whitney-Book" w:hAnsi="Whitney-Book"/>
          <w:sz w:val="20"/>
          <w:szCs w:val="20"/>
        </w:rPr>
      </w:pPr>
      <w:r w:rsidRPr="00981C45">
        <w:rPr>
          <w:rFonts w:ascii="Whitney-Book" w:hAnsi="Whitney-Book"/>
          <w:sz w:val="20"/>
          <w:szCs w:val="20"/>
        </w:rPr>
        <w:t>Hitting the floor</w:t>
      </w:r>
    </w:p>
    <w:p w14:paraId="5BE172D9" w14:textId="77777777" w:rsidR="0073148C" w:rsidRPr="00981C45" w:rsidRDefault="0073148C" w:rsidP="0073148C">
      <w:pPr>
        <w:numPr>
          <w:ilvl w:val="2"/>
          <w:numId w:val="13"/>
        </w:numPr>
        <w:spacing w:line="276" w:lineRule="auto"/>
        <w:contextualSpacing/>
        <w:rPr>
          <w:rFonts w:ascii="Whitney-Book" w:hAnsi="Whitney-Book"/>
          <w:sz w:val="20"/>
          <w:szCs w:val="20"/>
        </w:rPr>
      </w:pPr>
      <w:r w:rsidRPr="00981C45">
        <w:rPr>
          <w:rFonts w:ascii="Whitney-Book" w:hAnsi="Whitney-Book"/>
          <w:sz w:val="20"/>
          <w:szCs w:val="20"/>
        </w:rPr>
        <w:t>Crashing requiring the observer to come on the course and right the drone to complete flying</w:t>
      </w:r>
    </w:p>
    <w:p w14:paraId="72FFD2DC" w14:textId="77777777" w:rsidR="0073148C" w:rsidRPr="00981C45" w:rsidRDefault="0073148C" w:rsidP="0073148C">
      <w:pPr>
        <w:numPr>
          <w:ilvl w:val="2"/>
          <w:numId w:val="13"/>
        </w:numPr>
        <w:spacing w:line="276" w:lineRule="auto"/>
        <w:contextualSpacing/>
        <w:rPr>
          <w:rFonts w:ascii="Whitney-Book" w:hAnsi="Whitney-Book"/>
          <w:sz w:val="20"/>
          <w:szCs w:val="20"/>
        </w:rPr>
      </w:pPr>
      <w:r w:rsidRPr="00981C45">
        <w:rPr>
          <w:rFonts w:ascii="Whitney-Book" w:hAnsi="Whitney-Book"/>
          <w:sz w:val="20"/>
          <w:szCs w:val="20"/>
        </w:rPr>
        <w:t>Failing to land on the elevated platform or the number of inches the drone was away from the landing circle</w:t>
      </w:r>
    </w:p>
    <w:p w14:paraId="5B492E91" w14:textId="77777777" w:rsidR="0073148C" w:rsidRPr="0073148C" w:rsidRDefault="0073148C" w:rsidP="0073148C">
      <w:pPr>
        <w:spacing w:after="160" w:line="259" w:lineRule="auto"/>
        <w:rPr>
          <w:rFonts w:asciiTheme="minorHAnsi" w:eastAsiaTheme="minorHAnsi" w:hAnsiTheme="minorHAnsi" w:cstheme="minorBidi"/>
          <w:sz w:val="20"/>
          <w:szCs w:val="20"/>
        </w:rPr>
      </w:pPr>
      <w:r w:rsidRPr="0073148C">
        <w:rPr>
          <w:rFonts w:asciiTheme="minorHAnsi" w:eastAsiaTheme="minorHAnsi" w:hAnsiTheme="minorHAnsi" w:cstheme="minorBidi"/>
          <w:sz w:val="20"/>
          <w:szCs w:val="20"/>
        </w:rPr>
        <w:br w:type="page"/>
      </w:r>
    </w:p>
    <w:p w14:paraId="218C5934" w14:textId="77777777" w:rsidR="0073148C" w:rsidRPr="0073148C" w:rsidRDefault="0073148C" w:rsidP="007645E9">
      <w:pPr>
        <w:spacing w:line="276" w:lineRule="auto"/>
        <w:rPr>
          <w:rFonts w:asciiTheme="minorHAnsi" w:eastAsiaTheme="minorHAnsi" w:hAnsiTheme="minorHAnsi" w:cstheme="minorBidi"/>
          <w:szCs w:val="22"/>
        </w:rPr>
      </w:pPr>
      <w:r w:rsidRPr="0073148C">
        <w:rPr>
          <w:rFonts w:asciiTheme="minorHAnsi" w:eastAsiaTheme="minorHAnsi" w:hAnsiTheme="minorHAnsi" w:cstheme="minorBidi"/>
          <w:szCs w:val="22"/>
        </w:rPr>
        <w:lastRenderedPageBreak/>
        <w:t>Obstacles and Gates</w:t>
      </w:r>
    </w:p>
    <w:p w14:paraId="2046E248" w14:textId="77777777" w:rsidR="0073148C" w:rsidRPr="0073148C" w:rsidRDefault="0073148C" w:rsidP="0073148C">
      <w:pPr>
        <w:spacing w:line="276" w:lineRule="auto"/>
        <w:jc w:val="center"/>
        <w:rPr>
          <w:rFonts w:asciiTheme="minorHAnsi" w:eastAsiaTheme="minorHAnsi" w:hAnsiTheme="minorHAnsi" w:cstheme="minorBidi"/>
          <w:szCs w:val="22"/>
        </w:rPr>
      </w:pPr>
    </w:p>
    <w:p w14:paraId="5A639515" w14:textId="77777777" w:rsidR="0073148C" w:rsidRPr="0073148C" w:rsidRDefault="0073148C" w:rsidP="0073148C">
      <w:pPr>
        <w:spacing w:line="276" w:lineRule="auto"/>
        <w:rPr>
          <w:rFonts w:asciiTheme="minorHAnsi" w:eastAsiaTheme="minorHAnsi" w:hAnsiTheme="minorHAnsi" w:cstheme="minorBidi"/>
          <w:szCs w:val="22"/>
        </w:rPr>
      </w:pPr>
    </w:p>
    <w:p w14:paraId="395B37EC" w14:textId="77777777" w:rsidR="0073148C" w:rsidRPr="0073148C" w:rsidRDefault="0073148C" w:rsidP="007645E9">
      <w:pPr>
        <w:spacing w:line="276" w:lineRule="auto"/>
        <w:jc w:val="both"/>
        <w:rPr>
          <w:rFonts w:asciiTheme="minorHAnsi" w:eastAsiaTheme="minorHAnsi" w:hAnsiTheme="minorHAnsi" w:cstheme="minorBidi"/>
          <w:szCs w:val="22"/>
        </w:rPr>
      </w:pPr>
      <w:r w:rsidRPr="0073148C">
        <w:rPr>
          <w:rFonts w:asciiTheme="minorHAnsi" w:eastAsiaTheme="minorHAnsi" w:hAnsiTheme="minorHAnsi" w:cstheme="minorBidi"/>
          <w:szCs w:val="22"/>
        </w:rPr>
        <w:t xml:space="preserve">End of lane marker.  This is a 5’tall </w:t>
      </w:r>
      <w:proofErr w:type="spellStart"/>
      <w:r w:rsidRPr="0073148C">
        <w:rPr>
          <w:rFonts w:asciiTheme="minorHAnsi" w:eastAsiaTheme="minorHAnsi" w:hAnsiTheme="minorHAnsi" w:cstheme="minorBidi"/>
          <w:szCs w:val="22"/>
        </w:rPr>
        <w:t>pvc</w:t>
      </w:r>
      <w:proofErr w:type="spellEnd"/>
      <w:r w:rsidRPr="0073148C">
        <w:rPr>
          <w:rFonts w:asciiTheme="minorHAnsi" w:eastAsiaTheme="minorHAnsi" w:hAnsiTheme="minorHAnsi" w:cstheme="minorBidi"/>
          <w:szCs w:val="22"/>
        </w:rPr>
        <w:t xml:space="preserve"> pipe covered with a pool noodle or brightly painted and placed at the end of each leg to make the point where the drone will change directions.</w:t>
      </w:r>
    </w:p>
    <w:p w14:paraId="7B7D24C9" w14:textId="77777777" w:rsidR="0073148C" w:rsidRPr="0073148C" w:rsidRDefault="0073148C" w:rsidP="0073148C">
      <w:pPr>
        <w:spacing w:line="276" w:lineRule="auto"/>
        <w:rPr>
          <w:rFonts w:asciiTheme="minorHAnsi" w:eastAsiaTheme="minorHAnsi" w:hAnsiTheme="minorHAnsi" w:cstheme="minorBidi"/>
          <w:szCs w:val="22"/>
        </w:rPr>
      </w:pPr>
      <w:r w:rsidRPr="0073148C">
        <w:rPr>
          <w:rFonts w:asciiTheme="minorHAnsi" w:eastAsiaTheme="minorHAnsi" w:hAnsiTheme="minorHAnsi" w:cstheme="minorBidi"/>
          <w:szCs w:val="22"/>
        </w:rPr>
        <w:t xml:space="preserve">Materials required:  1 - 10’x1” </w:t>
      </w:r>
      <w:proofErr w:type="spellStart"/>
      <w:r w:rsidRPr="0073148C">
        <w:rPr>
          <w:rFonts w:asciiTheme="minorHAnsi" w:eastAsiaTheme="minorHAnsi" w:hAnsiTheme="minorHAnsi" w:cstheme="minorBidi"/>
          <w:szCs w:val="22"/>
        </w:rPr>
        <w:t>pvc</w:t>
      </w:r>
      <w:proofErr w:type="spellEnd"/>
      <w:r w:rsidRPr="0073148C">
        <w:rPr>
          <w:rFonts w:asciiTheme="minorHAnsi" w:eastAsiaTheme="minorHAnsi" w:hAnsiTheme="minorHAnsi" w:cstheme="minorBidi"/>
          <w:szCs w:val="22"/>
        </w:rPr>
        <w:t xml:space="preserve"> pipe, 4 - 90</w:t>
      </w:r>
      <w:r w:rsidRPr="0073148C">
        <w:rPr>
          <w:rFonts w:asciiTheme="minorHAnsi" w:eastAsiaTheme="minorHAnsi" w:hAnsiTheme="minorHAnsi" w:cstheme="minorBidi"/>
          <w:szCs w:val="22"/>
          <w:vertAlign w:val="superscript"/>
        </w:rPr>
        <w:t>o</w:t>
      </w:r>
      <w:r w:rsidRPr="0073148C">
        <w:rPr>
          <w:rFonts w:asciiTheme="minorHAnsi" w:eastAsiaTheme="minorHAnsi" w:hAnsiTheme="minorHAnsi" w:cstheme="minorBidi"/>
          <w:szCs w:val="22"/>
        </w:rPr>
        <w:t xml:space="preserve"> connectors, 3 - “T” connectors, pool noodle or paint</w:t>
      </w:r>
    </w:p>
    <w:p w14:paraId="0AF91AE0" w14:textId="77777777" w:rsidR="0073148C" w:rsidRPr="0073148C" w:rsidRDefault="0073148C" w:rsidP="0073148C">
      <w:pPr>
        <w:spacing w:line="276" w:lineRule="auto"/>
        <w:rPr>
          <w:rFonts w:asciiTheme="minorHAnsi" w:eastAsiaTheme="minorHAnsi" w:hAnsiTheme="minorHAnsi" w:cstheme="minorBidi"/>
          <w:szCs w:val="22"/>
        </w:rPr>
      </w:pPr>
      <w:r w:rsidRPr="0073148C">
        <w:rPr>
          <w:rFonts w:asciiTheme="minorHAnsi" w:eastAsiaTheme="minorHAnsi" w:hAnsiTheme="minorHAnsi" w:cstheme="minorBidi"/>
          <w:szCs w:val="22"/>
        </w:rPr>
        <w:t>To build:</w:t>
      </w:r>
    </w:p>
    <w:p w14:paraId="1188AD90" w14:textId="77777777" w:rsidR="0073148C" w:rsidRPr="0073148C" w:rsidRDefault="0073148C" w:rsidP="0073148C">
      <w:pPr>
        <w:numPr>
          <w:ilvl w:val="0"/>
          <w:numId w:val="14"/>
        </w:numPr>
        <w:spacing w:line="276" w:lineRule="auto"/>
        <w:contextualSpacing/>
        <w:rPr>
          <w:rFonts w:asciiTheme="minorHAnsi" w:eastAsiaTheme="minorHAnsi" w:hAnsiTheme="minorHAnsi" w:cstheme="minorBidi"/>
          <w:szCs w:val="22"/>
        </w:rPr>
      </w:pPr>
      <w:r w:rsidRPr="0073148C">
        <w:rPr>
          <w:rFonts w:asciiTheme="minorHAnsi" w:eastAsiaTheme="minorHAnsi" w:hAnsiTheme="minorHAnsi" w:cstheme="minorBidi"/>
          <w:szCs w:val="22"/>
        </w:rPr>
        <w:t xml:space="preserve"> Cut the 10’ pipe into to two 5’ sections</w:t>
      </w:r>
    </w:p>
    <w:p w14:paraId="43772AE7" w14:textId="77777777" w:rsidR="0073148C" w:rsidRPr="0073148C" w:rsidRDefault="0073148C" w:rsidP="0073148C">
      <w:pPr>
        <w:numPr>
          <w:ilvl w:val="0"/>
          <w:numId w:val="14"/>
        </w:numPr>
        <w:spacing w:line="276" w:lineRule="auto"/>
        <w:contextualSpacing/>
        <w:rPr>
          <w:rFonts w:asciiTheme="minorHAnsi" w:eastAsiaTheme="minorHAnsi" w:hAnsiTheme="minorHAnsi" w:cstheme="minorBidi"/>
          <w:szCs w:val="22"/>
        </w:rPr>
      </w:pPr>
      <w:r w:rsidRPr="0073148C">
        <w:rPr>
          <w:rFonts w:asciiTheme="minorHAnsi" w:eastAsiaTheme="minorHAnsi" w:hAnsiTheme="minorHAnsi" w:cstheme="minorBidi"/>
          <w:szCs w:val="22"/>
        </w:rPr>
        <w:t>Cut one 5’ section into 5-1’ sections</w:t>
      </w:r>
    </w:p>
    <w:p w14:paraId="4DB5C598" w14:textId="77777777" w:rsidR="0073148C" w:rsidRPr="0073148C" w:rsidRDefault="0073148C" w:rsidP="0073148C">
      <w:pPr>
        <w:numPr>
          <w:ilvl w:val="0"/>
          <w:numId w:val="14"/>
        </w:numPr>
        <w:spacing w:line="276" w:lineRule="auto"/>
        <w:contextualSpacing/>
        <w:rPr>
          <w:rFonts w:asciiTheme="minorHAnsi" w:eastAsiaTheme="minorHAnsi" w:hAnsiTheme="minorHAnsi" w:cstheme="minorBidi"/>
          <w:szCs w:val="22"/>
        </w:rPr>
      </w:pPr>
      <w:r w:rsidRPr="0073148C">
        <w:rPr>
          <w:rFonts w:asciiTheme="minorHAnsi" w:eastAsiaTheme="minorHAnsi" w:hAnsiTheme="minorHAnsi" w:cstheme="minorBidi"/>
          <w:szCs w:val="22"/>
        </w:rPr>
        <w:t>Cut 3 of the 1’ sections into 6” sections</w:t>
      </w:r>
    </w:p>
    <w:p w14:paraId="516A44B7" w14:textId="77777777" w:rsidR="0073148C" w:rsidRPr="0073148C" w:rsidRDefault="0073148C" w:rsidP="0073148C">
      <w:pPr>
        <w:numPr>
          <w:ilvl w:val="0"/>
          <w:numId w:val="14"/>
        </w:numPr>
        <w:spacing w:line="276" w:lineRule="auto"/>
        <w:contextualSpacing/>
        <w:rPr>
          <w:rFonts w:asciiTheme="minorHAnsi" w:eastAsiaTheme="minorHAnsi" w:hAnsiTheme="minorHAnsi" w:cstheme="minorBidi"/>
          <w:szCs w:val="22"/>
        </w:rPr>
      </w:pPr>
      <w:r w:rsidRPr="0073148C">
        <w:rPr>
          <w:rFonts w:asciiTheme="minorHAnsi" w:eastAsiaTheme="minorHAnsi" w:hAnsiTheme="minorHAnsi" w:cstheme="minorBidi"/>
          <w:szCs w:val="22"/>
        </w:rPr>
        <w:t xml:space="preserve">Build the base; </w:t>
      </w:r>
    </w:p>
    <w:p w14:paraId="74DAFAEB" w14:textId="77777777" w:rsidR="0073148C" w:rsidRPr="0073148C" w:rsidRDefault="0073148C" w:rsidP="0073148C">
      <w:pPr>
        <w:numPr>
          <w:ilvl w:val="1"/>
          <w:numId w:val="14"/>
        </w:numPr>
        <w:spacing w:line="276" w:lineRule="auto"/>
        <w:contextualSpacing/>
        <w:rPr>
          <w:rFonts w:asciiTheme="minorHAnsi" w:eastAsiaTheme="minorHAnsi" w:hAnsiTheme="minorHAnsi" w:cstheme="minorBidi"/>
          <w:szCs w:val="22"/>
        </w:rPr>
      </w:pPr>
      <w:r w:rsidRPr="0073148C">
        <w:rPr>
          <w:rFonts w:asciiTheme="minorHAnsi" w:eastAsiaTheme="minorHAnsi" w:hAnsiTheme="minorHAnsi" w:cstheme="minorBidi"/>
          <w:szCs w:val="22"/>
        </w:rPr>
        <w:t>Put the 90</w:t>
      </w:r>
      <w:r w:rsidRPr="0073148C">
        <w:rPr>
          <w:rFonts w:asciiTheme="minorHAnsi" w:eastAsiaTheme="minorHAnsi" w:hAnsiTheme="minorHAnsi" w:cstheme="minorBidi"/>
          <w:szCs w:val="22"/>
          <w:vertAlign w:val="superscript"/>
        </w:rPr>
        <w:t xml:space="preserve"> o</w:t>
      </w:r>
      <w:r w:rsidRPr="0073148C">
        <w:rPr>
          <w:rFonts w:asciiTheme="minorHAnsi" w:eastAsiaTheme="minorHAnsi" w:hAnsiTheme="minorHAnsi" w:cstheme="minorBidi"/>
          <w:szCs w:val="22"/>
        </w:rPr>
        <w:t xml:space="preserve"> connectors onto the end of the 2 1’ sections place them opposite of each other.</w:t>
      </w:r>
    </w:p>
    <w:p w14:paraId="0FD8EC6E" w14:textId="77777777" w:rsidR="0073148C" w:rsidRPr="0073148C" w:rsidRDefault="0073148C" w:rsidP="0073148C">
      <w:pPr>
        <w:numPr>
          <w:ilvl w:val="1"/>
          <w:numId w:val="14"/>
        </w:numPr>
        <w:spacing w:line="276" w:lineRule="auto"/>
        <w:contextualSpacing/>
        <w:rPr>
          <w:rFonts w:asciiTheme="minorHAnsi" w:eastAsiaTheme="minorHAnsi" w:hAnsiTheme="minorHAnsi" w:cstheme="minorBidi"/>
          <w:szCs w:val="22"/>
        </w:rPr>
      </w:pPr>
      <w:r w:rsidRPr="0073148C">
        <w:rPr>
          <w:rFonts w:asciiTheme="minorHAnsi" w:eastAsiaTheme="minorHAnsi" w:hAnsiTheme="minorHAnsi" w:cstheme="minorBidi"/>
          <w:szCs w:val="22"/>
        </w:rPr>
        <w:t>Put the 6” pipes into the thru portions of the “T” fittings and connect them to the two sections from step 4a.  The openings of the “T” fittings should face each other toward the center of the square.</w:t>
      </w:r>
    </w:p>
    <w:p w14:paraId="0FF2F089" w14:textId="77777777" w:rsidR="0073148C" w:rsidRPr="0073148C" w:rsidRDefault="0073148C" w:rsidP="0073148C">
      <w:pPr>
        <w:numPr>
          <w:ilvl w:val="1"/>
          <w:numId w:val="14"/>
        </w:numPr>
        <w:spacing w:line="276" w:lineRule="auto"/>
        <w:contextualSpacing/>
        <w:rPr>
          <w:rFonts w:asciiTheme="minorHAnsi" w:eastAsiaTheme="minorHAnsi" w:hAnsiTheme="minorHAnsi" w:cstheme="minorBidi"/>
          <w:szCs w:val="22"/>
        </w:rPr>
      </w:pPr>
      <w:r w:rsidRPr="0073148C">
        <w:rPr>
          <w:rFonts w:asciiTheme="minorHAnsi" w:eastAsiaTheme="minorHAnsi" w:hAnsiTheme="minorHAnsi" w:cstheme="minorBidi"/>
          <w:szCs w:val="22"/>
        </w:rPr>
        <w:t>The remaining 6” pipes are put onto the remaining “T” fitting and fitted to the openings of the previously assembled square with the “T” fitting opening in the center and facing upward.</w:t>
      </w:r>
    </w:p>
    <w:p w14:paraId="76027090" w14:textId="77777777" w:rsidR="0073148C" w:rsidRPr="0073148C" w:rsidRDefault="0073148C" w:rsidP="0073148C">
      <w:pPr>
        <w:numPr>
          <w:ilvl w:val="0"/>
          <w:numId w:val="14"/>
        </w:numPr>
        <w:spacing w:line="276" w:lineRule="auto"/>
        <w:contextualSpacing/>
        <w:rPr>
          <w:rFonts w:asciiTheme="minorHAnsi" w:eastAsiaTheme="minorHAnsi" w:hAnsiTheme="minorHAnsi" w:cstheme="minorBidi"/>
          <w:szCs w:val="22"/>
        </w:rPr>
      </w:pPr>
      <w:r w:rsidRPr="0073148C">
        <w:rPr>
          <w:rFonts w:asciiTheme="minorHAnsi" w:eastAsiaTheme="minorHAnsi" w:hAnsiTheme="minorHAnsi" w:cstheme="minorBidi"/>
          <w:szCs w:val="22"/>
        </w:rPr>
        <w:t xml:space="preserve">Place the 5’ </w:t>
      </w:r>
      <w:proofErr w:type="spellStart"/>
      <w:r w:rsidRPr="0073148C">
        <w:rPr>
          <w:rFonts w:asciiTheme="minorHAnsi" w:eastAsiaTheme="minorHAnsi" w:hAnsiTheme="minorHAnsi" w:cstheme="minorBidi"/>
          <w:szCs w:val="22"/>
        </w:rPr>
        <w:t>pvc</w:t>
      </w:r>
      <w:proofErr w:type="spellEnd"/>
      <w:r w:rsidRPr="0073148C">
        <w:rPr>
          <w:rFonts w:asciiTheme="minorHAnsi" w:eastAsiaTheme="minorHAnsi" w:hAnsiTheme="minorHAnsi" w:cstheme="minorBidi"/>
          <w:szCs w:val="22"/>
        </w:rPr>
        <w:t xml:space="preserve"> pipe into the opening of the “T” fitting in the middle.  Cover with pool noodle or paint with bright colored paint.</w:t>
      </w:r>
    </w:p>
    <w:p w14:paraId="56A53860" w14:textId="77777777" w:rsidR="0073148C" w:rsidRPr="0073148C" w:rsidRDefault="0073148C" w:rsidP="0073148C">
      <w:pPr>
        <w:spacing w:line="276" w:lineRule="auto"/>
        <w:rPr>
          <w:rFonts w:asciiTheme="minorHAnsi" w:eastAsiaTheme="minorHAnsi" w:hAnsiTheme="minorHAnsi" w:cstheme="minorBidi"/>
          <w:szCs w:val="22"/>
        </w:rPr>
      </w:pPr>
    </w:p>
    <w:p w14:paraId="1B70A2A7" w14:textId="77777777" w:rsidR="0073148C" w:rsidRPr="0073148C" w:rsidRDefault="0073148C" w:rsidP="007645E9">
      <w:pPr>
        <w:spacing w:line="276" w:lineRule="auto"/>
        <w:jc w:val="both"/>
        <w:rPr>
          <w:rFonts w:asciiTheme="minorHAnsi" w:eastAsiaTheme="minorHAnsi" w:hAnsiTheme="minorHAnsi" w:cstheme="minorBidi"/>
          <w:szCs w:val="22"/>
        </w:rPr>
      </w:pPr>
      <w:r w:rsidRPr="0073148C">
        <w:rPr>
          <w:rFonts w:asciiTheme="minorHAnsi" w:eastAsiaTheme="minorHAnsi" w:hAnsiTheme="minorHAnsi" w:cstheme="minorBidi"/>
          <w:szCs w:val="22"/>
        </w:rPr>
        <w:t>Two 5’ poles can be put together to form an “gate” requiring the drone to be flown between them</w:t>
      </w:r>
    </w:p>
    <w:p w14:paraId="4B1CAA19" w14:textId="77777777" w:rsidR="0073148C" w:rsidRPr="0073148C" w:rsidRDefault="0073148C" w:rsidP="007645E9">
      <w:pPr>
        <w:spacing w:line="276" w:lineRule="auto"/>
        <w:jc w:val="both"/>
        <w:rPr>
          <w:rFonts w:asciiTheme="minorHAnsi" w:eastAsiaTheme="minorHAnsi" w:hAnsiTheme="minorHAnsi" w:cstheme="minorBidi"/>
          <w:szCs w:val="22"/>
        </w:rPr>
      </w:pPr>
    </w:p>
    <w:p w14:paraId="25B65B39" w14:textId="77777777" w:rsidR="0073148C" w:rsidRPr="0073148C" w:rsidRDefault="0073148C" w:rsidP="007645E9">
      <w:pPr>
        <w:spacing w:line="276" w:lineRule="auto"/>
        <w:jc w:val="both"/>
        <w:rPr>
          <w:rFonts w:asciiTheme="minorHAnsi" w:eastAsiaTheme="minorHAnsi" w:hAnsiTheme="minorHAnsi" w:cstheme="minorBidi"/>
          <w:szCs w:val="22"/>
        </w:rPr>
      </w:pPr>
      <w:r w:rsidRPr="0073148C">
        <w:rPr>
          <w:rFonts w:asciiTheme="minorHAnsi" w:eastAsiaTheme="minorHAnsi" w:hAnsiTheme="minorHAnsi" w:cstheme="minorBidi"/>
          <w:szCs w:val="22"/>
        </w:rPr>
        <w:t>A circle gate can be made for the drone to be flown thru.  It can be made more challenging by making the circle various degrees from vertical by rotating the fittings/pool noodle:</w:t>
      </w:r>
    </w:p>
    <w:p w14:paraId="5FD660E3" w14:textId="77777777" w:rsidR="0073148C" w:rsidRPr="0073148C" w:rsidRDefault="0073148C" w:rsidP="007645E9">
      <w:pPr>
        <w:spacing w:line="276" w:lineRule="auto"/>
        <w:jc w:val="both"/>
        <w:rPr>
          <w:rFonts w:asciiTheme="minorHAnsi" w:eastAsiaTheme="minorHAnsi" w:hAnsiTheme="minorHAnsi" w:cstheme="minorBidi"/>
          <w:szCs w:val="22"/>
        </w:rPr>
      </w:pPr>
      <w:r w:rsidRPr="0073148C">
        <w:rPr>
          <w:rFonts w:asciiTheme="minorHAnsi" w:eastAsiaTheme="minorHAnsi" w:hAnsiTheme="minorHAnsi" w:cstheme="minorBidi"/>
          <w:szCs w:val="22"/>
        </w:rPr>
        <w:t>Material required:  2 - 10’x1” PVC pipe, 6 – 90</w:t>
      </w:r>
      <w:r w:rsidRPr="0073148C">
        <w:rPr>
          <w:rFonts w:asciiTheme="minorHAnsi" w:eastAsiaTheme="minorHAnsi" w:hAnsiTheme="minorHAnsi" w:cstheme="minorBidi"/>
          <w:szCs w:val="22"/>
          <w:vertAlign w:val="superscript"/>
        </w:rPr>
        <w:t xml:space="preserve"> o</w:t>
      </w:r>
      <w:r w:rsidRPr="0073148C">
        <w:rPr>
          <w:rFonts w:asciiTheme="minorHAnsi" w:eastAsiaTheme="minorHAnsi" w:hAnsiTheme="minorHAnsi" w:cstheme="minorBidi"/>
          <w:szCs w:val="22"/>
        </w:rPr>
        <w:t xml:space="preserve"> connectors,   4 “T” fittings, 2 pool noodles </w:t>
      </w:r>
    </w:p>
    <w:p w14:paraId="3E4FD3BC" w14:textId="77777777" w:rsidR="0073148C" w:rsidRPr="0073148C" w:rsidRDefault="0073148C" w:rsidP="007645E9">
      <w:pPr>
        <w:spacing w:line="276" w:lineRule="auto"/>
        <w:jc w:val="both"/>
        <w:rPr>
          <w:rFonts w:asciiTheme="minorHAnsi" w:eastAsiaTheme="minorHAnsi" w:hAnsiTheme="minorHAnsi" w:cstheme="minorBidi"/>
          <w:szCs w:val="22"/>
        </w:rPr>
      </w:pPr>
      <w:r w:rsidRPr="0073148C">
        <w:rPr>
          <w:rFonts w:asciiTheme="minorHAnsi" w:eastAsiaTheme="minorHAnsi" w:hAnsiTheme="minorHAnsi" w:cstheme="minorBidi"/>
          <w:szCs w:val="22"/>
        </w:rPr>
        <w:t>To build:</w:t>
      </w:r>
    </w:p>
    <w:p w14:paraId="177AA306" w14:textId="77777777" w:rsidR="0073148C" w:rsidRPr="0073148C" w:rsidRDefault="0073148C" w:rsidP="0073148C">
      <w:pPr>
        <w:numPr>
          <w:ilvl w:val="0"/>
          <w:numId w:val="15"/>
        </w:numPr>
        <w:spacing w:line="276" w:lineRule="auto"/>
        <w:contextualSpacing/>
        <w:rPr>
          <w:rFonts w:asciiTheme="minorHAnsi" w:eastAsiaTheme="minorHAnsi" w:hAnsiTheme="minorHAnsi" w:cstheme="minorBidi"/>
          <w:szCs w:val="22"/>
        </w:rPr>
      </w:pPr>
      <w:r w:rsidRPr="0073148C">
        <w:rPr>
          <w:rFonts w:asciiTheme="minorHAnsi" w:eastAsiaTheme="minorHAnsi" w:hAnsiTheme="minorHAnsi" w:cstheme="minorBidi"/>
          <w:szCs w:val="22"/>
        </w:rPr>
        <w:t>To build the base</w:t>
      </w:r>
    </w:p>
    <w:p w14:paraId="56CCDAD8" w14:textId="77777777" w:rsidR="0073148C" w:rsidRPr="0073148C" w:rsidRDefault="0073148C" w:rsidP="0073148C">
      <w:pPr>
        <w:numPr>
          <w:ilvl w:val="1"/>
          <w:numId w:val="15"/>
        </w:numPr>
        <w:spacing w:line="276" w:lineRule="auto"/>
        <w:contextualSpacing/>
        <w:rPr>
          <w:rFonts w:asciiTheme="minorHAnsi" w:eastAsiaTheme="minorHAnsi" w:hAnsiTheme="minorHAnsi" w:cstheme="minorBidi"/>
          <w:szCs w:val="22"/>
        </w:rPr>
      </w:pPr>
      <w:r w:rsidRPr="0073148C">
        <w:rPr>
          <w:rFonts w:asciiTheme="minorHAnsi" w:eastAsiaTheme="minorHAnsi" w:hAnsiTheme="minorHAnsi" w:cstheme="minorBidi"/>
          <w:szCs w:val="22"/>
        </w:rPr>
        <w:t xml:space="preserve">Cut one 10’ </w:t>
      </w:r>
      <w:proofErr w:type="spellStart"/>
      <w:r w:rsidRPr="0073148C">
        <w:rPr>
          <w:rFonts w:asciiTheme="minorHAnsi" w:eastAsiaTheme="minorHAnsi" w:hAnsiTheme="minorHAnsi" w:cstheme="minorBidi"/>
          <w:szCs w:val="22"/>
        </w:rPr>
        <w:t>pvc</w:t>
      </w:r>
      <w:proofErr w:type="spellEnd"/>
      <w:r w:rsidRPr="0073148C">
        <w:rPr>
          <w:rFonts w:asciiTheme="minorHAnsi" w:eastAsiaTheme="minorHAnsi" w:hAnsiTheme="minorHAnsi" w:cstheme="minorBidi"/>
          <w:szCs w:val="22"/>
        </w:rPr>
        <w:t xml:space="preserve"> pipe into five 2’ sections</w:t>
      </w:r>
    </w:p>
    <w:p w14:paraId="0BF47D1E" w14:textId="77777777" w:rsidR="0073148C" w:rsidRPr="0073148C" w:rsidRDefault="0073148C" w:rsidP="0073148C">
      <w:pPr>
        <w:numPr>
          <w:ilvl w:val="1"/>
          <w:numId w:val="15"/>
        </w:numPr>
        <w:spacing w:line="276" w:lineRule="auto"/>
        <w:contextualSpacing/>
        <w:rPr>
          <w:rFonts w:asciiTheme="minorHAnsi" w:eastAsiaTheme="minorHAnsi" w:hAnsiTheme="minorHAnsi" w:cstheme="minorBidi"/>
          <w:szCs w:val="22"/>
        </w:rPr>
      </w:pPr>
      <w:r w:rsidRPr="0073148C">
        <w:rPr>
          <w:rFonts w:asciiTheme="minorHAnsi" w:eastAsiaTheme="minorHAnsi" w:hAnsiTheme="minorHAnsi" w:cstheme="minorBidi"/>
          <w:szCs w:val="22"/>
        </w:rPr>
        <w:t>Cut two 2’ sections into 1’ sections</w:t>
      </w:r>
    </w:p>
    <w:p w14:paraId="3D70A9E9" w14:textId="77777777" w:rsidR="0073148C" w:rsidRPr="0073148C" w:rsidRDefault="0073148C" w:rsidP="0073148C">
      <w:pPr>
        <w:numPr>
          <w:ilvl w:val="1"/>
          <w:numId w:val="15"/>
        </w:numPr>
        <w:spacing w:line="276" w:lineRule="auto"/>
        <w:contextualSpacing/>
        <w:rPr>
          <w:rFonts w:asciiTheme="minorHAnsi" w:eastAsiaTheme="minorHAnsi" w:hAnsiTheme="minorHAnsi" w:cstheme="minorBidi"/>
          <w:szCs w:val="22"/>
        </w:rPr>
      </w:pPr>
      <w:r w:rsidRPr="0073148C">
        <w:rPr>
          <w:rFonts w:asciiTheme="minorHAnsi" w:eastAsiaTheme="minorHAnsi" w:hAnsiTheme="minorHAnsi" w:cstheme="minorBidi"/>
          <w:szCs w:val="22"/>
        </w:rPr>
        <w:t xml:space="preserve"> Put 90</w:t>
      </w:r>
      <w:r w:rsidRPr="0073148C">
        <w:rPr>
          <w:rFonts w:asciiTheme="minorHAnsi" w:eastAsiaTheme="minorHAnsi" w:hAnsiTheme="minorHAnsi" w:cstheme="minorBidi"/>
          <w:szCs w:val="22"/>
          <w:vertAlign w:val="superscript"/>
        </w:rPr>
        <w:t xml:space="preserve"> o</w:t>
      </w:r>
      <w:r w:rsidRPr="0073148C">
        <w:rPr>
          <w:rFonts w:asciiTheme="minorHAnsi" w:eastAsiaTheme="minorHAnsi" w:hAnsiTheme="minorHAnsi" w:cstheme="minorBidi"/>
          <w:szCs w:val="22"/>
        </w:rPr>
        <w:t xml:space="preserve">  connectors onto the ends of two of the 2’ </w:t>
      </w:r>
      <w:proofErr w:type="spellStart"/>
      <w:r w:rsidRPr="0073148C">
        <w:rPr>
          <w:rFonts w:asciiTheme="minorHAnsi" w:eastAsiaTheme="minorHAnsi" w:hAnsiTheme="minorHAnsi" w:cstheme="minorBidi"/>
          <w:szCs w:val="22"/>
        </w:rPr>
        <w:t>pvc</w:t>
      </w:r>
      <w:proofErr w:type="spellEnd"/>
      <w:r w:rsidRPr="0073148C">
        <w:rPr>
          <w:rFonts w:asciiTheme="minorHAnsi" w:eastAsiaTheme="minorHAnsi" w:hAnsiTheme="minorHAnsi" w:cstheme="minorBidi"/>
          <w:szCs w:val="22"/>
        </w:rPr>
        <w:t xml:space="preserve"> pipes</w:t>
      </w:r>
    </w:p>
    <w:p w14:paraId="26332A76" w14:textId="77777777" w:rsidR="0073148C" w:rsidRPr="0073148C" w:rsidRDefault="0073148C" w:rsidP="0073148C">
      <w:pPr>
        <w:numPr>
          <w:ilvl w:val="1"/>
          <w:numId w:val="15"/>
        </w:numPr>
        <w:spacing w:line="276" w:lineRule="auto"/>
        <w:contextualSpacing/>
        <w:rPr>
          <w:rFonts w:asciiTheme="minorHAnsi" w:eastAsiaTheme="minorHAnsi" w:hAnsiTheme="minorHAnsi" w:cstheme="minorBidi"/>
          <w:szCs w:val="22"/>
        </w:rPr>
      </w:pPr>
      <w:r w:rsidRPr="0073148C">
        <w:rPr>
          <w:rFonts w:asciiTheme="minorHAnsi" w:eastAsiaTheme="minorHAnsi" w:hAnsiTheme="minorHAnsi" w:cstheme="minorBidi"/>
          <w:szCs w:val="22"/>
        </w:rPr>
        <w:t>Put two 1’ sections onto each thru opening of two of the “T” connectors</w:t>
      </w:r>
    </w:p>
    <w:p w14:paraId="13F0AA0A" w14:textId="77777777" w:rsidR="0073148C" w:rsidRPr="0073148C" w:rsidRDefault="0073148C" w:rsidP="0073148C">
      <w:pPr>
        <w:numPr>
          <w:ilvl w:val="1"/>
          <w:numId w:val="15"/>
        </w:numPr>
        <w:spacing w:line="276" w:lineRule="auto"/>
        <w:contextualSpacing/>
        <w:rPr>
          <w:rFonts w:asciiTheme="minorHAnsi" w:eastAsiaTheme="minorHAnsi" w:hAnsiTheme="minorHAnsi" w:cstheme="minorBidi"/>
          <w:szCs w:val="22"/>
        </w:rPr>
      </w:pPr>
      <w:r w:rsidRPr="0073148C">
        <w:rPr>
          <w:rFonts w:asciiTheme="minorHAnsi" w:eastAsiaTheme="minorHAnsi" w:hAnsiTheme="minorHAnsi" w:cstheme="minorBidi"/>
          <w:szCs w:val="22"/>
        </w:rPr>
        <w:t xml:space="preserve">With the parts from steps c and d, make a square with the two “T” connections on the opposite sides from each other and their openings pointing upward </w:t>
      </w:r>
    </w:p>
    <w:p w14:paraId="12B80BD1" w14:textId="77777777" w:rsidR="0073148C" w:rsidRPr="0073148C" w:rsidRDefault="0073148C" w:rsidP="0073148C">
      <w:pPr>
        <w:numPr>
          <w:ilvl w:val="1"/>
          <w:numId w:val="15"/>
        </w:numPr>
        <w:spacing w:line="276" w:lineRule="auto"/>
        <w:contextualSpacing/>
        <w:rPr>
          <w:rFonts w:asciiTheme="minorHAnsi" w:eastAsiaTheme="minorHAnsi" w:hAnsiTheme="minorHAnsi" w:cstheme="minorBidi"/>
          <w:szCs w:val="22"/>
        </w:rPr>
      </w:pPr>
      <w:r w:rsidRPr="0073148C">
        <w:rPr>
          <w:rFonts w:asciiTheme="minorHAnsi" w:eastAsiaTheme="minorHAnsi" w:hAnsiTheme="minorHAnsi" w:cstheme="minorBidi"/>
          <w:szCs w:val="22"/>
        </w:rPr>
        <w:t>Cut one 10’ section of PVC pipe into:</w:t>
      </w:r>
    </w:p>
    <w:p w14:paraId="39A9FDA9" w14:textId="77777777" w:rsidR="0073148C" w:rsidRPr="0073148C" w:rsidRDefault="0073148C" w:rsidP="0073148C">
      <w:pPr>
        <w:numPr>
          <w:ilvl w:val="2"/>
          <w:numId w:val="15"/>
        </w:numPr>
        <w:spacing w:line="276" w:lineRule="auto"/>
        <w:contextualSpacing/>
        <w:rPr>
          <w:rFonts w:asciiTheme="minorHAnsi" w:eastAsiaTheme="minorHAnsi" w:hAnsiTheme="minorHAnsi" w:cstheme="minorBidi"/>
          <w:szCs w:val="22"/>
        </w:rPr>
      </w:pPr>
      <w:r w:rsidRPr="0073148C">
        <w:rPr>
          <w:rFonts w:asciiTheme="minorHAnsi" w:eastAsiaTheme="minorHAnsi" w:hAnsiTheme="minorHAnsi" w:cstheme="minorBidi"/>
          <w:szCs w:val="22"/>
        </w:rPr>
        <w:t>Two 1’ sections, three 2’ sections, six 4” sections</w:t>
      </w:r>
    </w:p>
    <w:p w14:paraId="497500BB" w14:textId="77777777" w:rsidR="0073148C" w:rsidRPr="0073148C" w:rsidRDefault="0073148C" w:rsidP="0073148C">
      <w:pPr>
        <w:numPr>
          <w:ilvl w:val="1"/>
          <w:numId w:val="15"/>
        </w:numPr>
        <w:spacing w:line="276" w:lineRule="auto"/>
        <w:contextualSpacing/>
        <w:rPr>
          <w:rFonts w:asciiTheme="minorHAnsi" w:eastAsiaTheme="minorHAnsi" w:hAnsiTheme="minorHAnsi" w:cstheme="minorBidi"/>
          <w:szCs w:val="22"/>
        </w:rPr>
      </w:pPr>
      <w:r w:rsidRPr="0073148C">
        <w:rPr>
          <w:rFonts w:asciiTheme="minorHAnsi" w:eastAsiaTheme="minorHAnsi" w:hAnsiTheme="minorHAnsi" w:cstheme="minorBidi"/>
          <w:szCs w:val="22"/>
        </w:rPr>
        <w:t>Put one of the 1’ sections into each “T” fitting on the base</w:t>
      </w:r>
    </w:p>
    <w:p w14:paraId="28A9D296" w14:textId="77777777" w:rsidR="0073148C" w:rsidRPr="0073148C" w:rsidRDefault="0073148C" w:rsidP="0073148C">
      <w:pPr>
        <w:numPr>
          <w:ilvl w:val="1"/>
          <w:numId w:val="15"/>
        </w:numPr>
        <w:spacing w:line="276" w:lineRule="auto"/>
        <w:contextualSpacing/>
        <w:rPr>
          <w:rFonts w:asciiTheme="minorHAnsi" w:eastAsiaTheme="minorHAnsi" w:hAnsiTheme="minorHAnsi" w:cstheme="minorBidi"/>
          <w:szCs w:val="22"/>
        </w:rPr>
      </w:pPr>
      <w:r w:rsidRPr="0073148C">
        <w:rPr>
          <w:rFonts w:asciiTheme="minorHAnsi" w:eastAsiaTheme="minorHAnsi" w:hAnsiTheme="minorHAnsi" w:cstheme="minorBidi"/>
          <w:szCs w:val="22"/>
        </w:rPr>
        <w:lastRenderedPageBreak/>
        <w:t>Cap each 1’ section with a “T” fitting, with their thru openings going up and the 3</w:t>
      </w:r>
      <w:r w:rsidRPr="0073148C">
        <w:rPr>
          <w:rFonts w:asciiTheme="minorHAnsi" w:eastAsiaTheme="minorHAnsi" w:hAnsiTheme="minorHAnsi" w:cstheme="minorBidi"/>
          <w:szCs w:val="22"/>
          <w:vertAlign w:val="superscript"/>
        </w:rPr>
        <w:t>rd</w:t>
      </w:r>
      <w:r w:rsidRPr="0073148C">
        <w:rPr>
          <w:rFonts w:asciiTheme="minorHAnsi" w:eastAsiaTheme="minorHAnsi" w:hAnsiTheme="minorHAnsi" w:cstheme="minorBidi"/>
          <w:szCs w:val="22"/>
        </w:rPr>
        <w:t xml:space="preserve"> openings facing each other</w:t>
      </w:r>
    </w:p>
    <w:p w14:paraId="1600975E" w14:textId="77777777" w:rsidR="0073148C" w:rsidRPr="0073148C" w:rsidRDefault="0073148C" w:rsidP="0073148C">
      <w:pPr>
        <w:numPr>
          <w:ilvl w:val="1"/>
          <w:numId w:val="15"/>
        </w:numPr>
        <w:spacing w:line="276" w:lineRule="auto"/>
        <w:contextualSpacing/>
        <w:rPr>
          <w:rFonts w:asciiTheme="minorHAnsi" w:eastAsiaTheme="minorHAnsi" w:hAnsiTheme="minorHAnsi" w:cstheme="minorBidi"/>
          <w:szCs w:val="22"/>
        </w:rPr>
      </w:pPr>
      <w:r w:rsidRPr="0073148C">
        <w:rPr>
          <w:rFonts w:asciiTheme="minorHAnsi" w:eastAsiaTheme="minorHAnsi" w:hAnsiTheme="minorHAnsi" w:cstheme="minorBidi"/>
          <w:szCs w:val="22"/>
        </w:rPr>
        <w:t>Insert a 2’ section into the “T” fittings</w:t>
      </w:r>
    </w:p>
    <w:p w14:paraId="2FBBA094" w14:textId="77777777" w:rsidR="0073148C" w:rsidRPr="0073148C" w:rsidRDefault="0073148C" w:rsidP="0073148C">
      <w:pPr>
        <w:numPr>
          <w:ilvl w:val="1"/>
          <w:numId w:val="15"/>
        </w:numPr>
        <w:spacing w:line="276" w:lineRule="auto"/>
        <w:contextualSpacing/>
        <w:rPr>
          <w:rFonts w:asciiTheme="minorHAnsi" w:eastAsiaTheme="minorHAnsi" w:hAnsiTheme="minorHAnsi" w:cstheme="minorBidi"/>
          <w:szCs w:val="22"/>
        </w:rPr>
      </w:pPr>
      <w:r w:rsidRPr="0073148C">
        <w:rPr>
          <w:rFonts w:asciiTheme="minorHAnsi" w:eastAsiaTheme="minorHAnsi" w:hAnsiTheme="minorHAnsi" w:cstheme="minorBidi"/>
          <w:szCs w:val="22"/>
        </w:rPr>
        <w:t>Put two 2’ sections into the “T” fittings</w:t>
      </w:r>
    </w:p>
    <w:p w14:paraId="4C0C26C8" w14:textId="77777777" w:rsidR="0073148C" w:rsidRPr="0073148C" w:rsidRDefault="0073148C" w:rsidP="0073148C">
      <w:pPr>
        <w:numPr>
          <w:ilvl w:val="1"/>
          <w:numId w:val="15"/>
        </w:numPr>
        <w:spacing w:line="276" w:lineRule="auto"/>
        <w:contextualSpacing/>
        <w:rPr>
          <w:rFonts w:asciiTheme="minorHAnsi" w:eastAsiaTheme="minorHAnsi" w:hAnsiTheme="minorHAnsi" w:cstheme="minorBidi"/>
          <w:szCs w:val="22"/>
        </w:rPr>
      </w:pPr>
      <w:r w:rsidRPr="0073148C">
        <w:rPr>
          <w:rFonts w:asciiTheme="minorHAnsi" w:eastAsiaTheme="minorHAnsi" w:hAnsiTheme="minorHAnsi" w:cstheme="minorBidi"/>
          <w:szCs w:val="22"/>
        </w:rPr>
        <w:t>Top off the 2’ sections with 90</w:t>
      </w:r>
      <w:r w:rsidRPr="0073148C">
        <w:rPr>
          <w:rFonts w:asciiTheme="minorHAnsi" w:eastAsiaTheme="minorHAnsi" w:hAnsiTheme="minorHAnsi" w:cstheme="minorBidi"/>
          <w:szCs w:val="22"/>
          <w:vertAlign w:val="superscript"/>
        </w:rPr>
        <w:t xml:space="preserve"> o</w:t>
      </w:r>
      <w:r w:rsidRPr="0073148C">
        <w:rPr>
          <w:rFonts w:asciiTheme="minorHAnsi" w:eastAsiaTheme="minorHAnsi" w:hAnsiTheme="minorHAnsi" w:cstheme="minorBidi"/>
          <w:szCs w:val="22"/>
        </w:rPr>
        <w:t xml:space="preserve">  connectors</w:t>
      </w:r>
    </w:p>
    <w:p w14:paraId="09389868" w14:textId="77777777" w:rsidR="0073148C" w:rsidRPr="0073148C" w:rsidRDefault="0073148C" w:rsidP="0073148C">
      <w:pPr>
        <w:numPr>
          <w:ilvl w:val="1"/>
          <w:numId w:val="15"/>
        </w:numPr>
        <w:spacing w:line="276" w:lineRule="auto"/>
        <w:contextualSpacing/>
        <w:rPr>
          <w:rFonts w:asciiTheme="minorHAnsi" w:eastAsiaTheme="minorHAnsi" w:hAnsiTheme="minorHAnsi" w:cstheme="minorBidi"/>
          <w:szCs w:val="22"/>
        </w:rPr>
      </w:pPr>
      <w:r w:rsidRPr="0073148C">
        <w:rPr>
          <w:rFonts w:asciiTheme="minorHAnsi" w:eastAsiaTheme="minorHAnsi" w:hAnsiTheme="minorHAnsi" w:cstheme="minorBidi"/>
          <w:szCs w:val="22"/>
        </w:rPr>
        <w:t xml:space="preserve">With the remaining “T” Connectors, put 4” </w:t>
      </w:r>
      <w:proofErr w:type="spellStart"/>
      <w:r w:rsidRPr="0073148C">
        <w:rPr>
          <w:rFonts w:asciiTheme="minorHAnsi" w:eastAsiaTheme="minorHAnsi" w:hAnsiTheme="minorHAnsi" w:cstheme="minorBidi"/>
          <w:szCs w:val="22"/>
        </w:rPr>
        <w:t>pvc</w:t>
      </w:r>
      <w:proofErr w:type="spellEnd"/>
      <w:r w:rsidRPr="0073148C">
        <w:rPr>
          <w:rFonts w:asciiTheme="minorHAnsi" w:eastAsiaTheme="minorHAnsi" w:hAnsiTheme="minorHAnsi" w:cstheme="minorBidi"/>
          <w:szCs w:val="22"/>
        </w:rPr>
        <w:t xml:space="preserve"> pipe into each opening</w:t>
      </w:r>
    </w:p>
    <w:p w14:paraId="5B3B87C6" w14:textId="77777777" w:rsidR="0073148C" w:rsidRPr="0073148C" w:rsidRDefault="0073148C" w:rsidP="0073148C">
      <w:pPr>
        <w:numPr>
          <w:ilvl w:val="1"/>
          <w:numId w:val="15"/>
        </w:numPr>
        <w:spacing w:line="276" w:lineRule="auto"/>
        <w:contextualSpacing/>
        <w:rPr>
          <w:rFonts w:asciiTheme="minorHAnsi" w:eastAsiaTheme="minorHAnsi" w:hAnsiTheme="minorHAnsi" w:cstheme="minorBidi"/>
          <w:szCs w:val="22"/>
        </w:rPr>
      </w:pPr>
      <w:r w:rsidRPr="0073148C">
        <w:rPr>
          <w:rFonts w:asciiTheme="minorHAnsi" w:eastAsiaTheme="minorHAnsi" w:hAnsiTheme="minorHAnsi" w:cstheme="minorBidi"/>
          <w:szCs w:val="22"/>
        </w:rPr>
        <w:t>Put the perpendicular opening of the “T” fitting into the 90</w:t>
      </w:r>
      <w:r w:rsidRPr="0073148C">
        <w:rPr>
          <w:rFonts w:asciiTheme="minorHAnsi" w:eastAsiaTheme="minorHAnsi" w:hAnsiTheme="minorHAnsi" w:cstheme="minorBidi"/>
          <w:szCs w:val="22"/>
          <w:vertAlign w:val="superscript"/>
        </w:rPr>
        <w:t xml:space="preserve"> o</w:t>
      </w:r>
      <w:r w:rsidRPr="0073148C">
        <w:rPr>
          <w:rFonts w:asciiTheme="minorHAnsi" w:eastAsiaTheme="minorHAnsi" w:hAnsiTheme="minorHAnsi" w:cstheme="minorBidi"/>
          <w:szCs w:val="22"/>
        </w:rPr>
        <w:t xml:space="preserve"> connector opening  </w:t>
      </w:r>
    </w:p>
    <w:p w14:paraId="15D4A766" w14:textId="77777777" w:rsidR="0073148C" w:rsidRPr="0073148C" w:rsidRDefault="0073148C" w:rsidP="0073148C">
      <w:pPr>
        <w:numPr>
          <w:ilvl w:val="1"/>
          <w:numId w:val="15"/>
        </w:numPr>
        <w:spacing w:line="276" w:lineRule="auto"/>
        <w:contextualSpacing/>
        <w:rPr>
          <w:rFonts w:asciiTheme="minorHAnsi" w:eastAsiaTheme="minorHAnsi" w:hAnsiTheme="minorHAnsi" w:cstheme="minorBidi"/>
          <w:szCs w:val="22"/>
        </w:rPr>
      </w:pPr>
      <w:r w:rsidRPr="0073148C">
        <w:rPr>
          <w:rFonts w:asciiTheme="minorHAnsi" w:eastAsiaTheme="minorHAnsi" w:hAnsiTheme="minorHAnsi" w:cstheme="minorBidi"/>
          <w:szCs w:val="22"/>
        </w:rPr>
        <w:t>Connect pool noodles to the 4” sections coming from each “T” fitting</w:t>
      </w:r>
    </w:p>
    <w:p w14:paraId="1A26C02F" w14:textId="77777777" w:rsidR="0073148C" w:rsidRPr="0073148C" w:rsidRDefault="0073148C" w:rsidP="0073148C">
      <w:pPr>
        <w:spacing w:line="276" w:lineRule="auto"/>
        <w:rPr>
          <w:rFonts w:asciiTheme="minorHAnsi" w:eastAsiaTheme="minorHAnsi" w:hAnsiTheme="minorHAnsi" w:cstheme="minorBidi"/>
          <w:szCs w:val="22"/>
        </w:rPr>
      </w:pPr>
    </w:p>
    <w:p w14:paraId="4942CF5C" w14:textId="77777777" w:rsidR="00C0107A" w:rsidRPr="003C411B" w:rsidRDefault="00C0107A" w:rsidP="003C411B">
      <w:pPr>
        <w:spacing w:after="120" w:line="280" w:lineRule="exact"/>
        <w:jc w:val="both"/>
        <w:rPr>
          <w:rFonts w:ascii="Whitney-Book" w:hAnsi="Whitney-Book"/>
          <w:sz w:val="20"/>
          <w:szCs w:val="20"/>
        </w:rPr>
      </w:pPr>
    </w:p>
    <w:p w14:paraId="2319C6AE" w14:textId="2C66A2BC" w:rsidR="00296D99" w:rsidRDefault="00296D99">
      <w:pPr>
        <w:rPr>
          <w:rFonts w:eastAsia="Calibri" w:cs="Calibri"/>
          <w:szCs w:val="22"/>
        </w:rPr>
      </w:pPr>
      <w:r>
        <w:rPr>
          <w:rFonts w:eastAsia="Calibri" w:cs="Calibri"/>
          <w:szCs w:val="22"/>
        </w:rPr>
        <w:br w:type="page"/>
      </w:r>
    </w:p>
    <w:p w14:paraId="787DD711" w14:textId="77777777" w:rsidR="00C0107A" w:rsidRDefault="00C0107A" w:rsidP="00C0107A">
      <w:pPr>
        <w:spacing w:after="160" w:line="259" w:lineRule="auto"/>
        <w:jc w:val="center"/>
        <w:rPr>
          <w:rFonts w:eastAsia="Calibri" w:cs="Calibri"/>
          <w:szCs w:val="22"/>
        </w:rPr>
      </w:pPr>
    </w:p>
    <w:p w14:paraId="2EE7B4EA" w14:textId="77777777" w:rsidR="00C0107A" w:rsidRDefault="00C0107A" w:rsidP="00C0107A">
      <w:pPr>
        <w:spacing w:after="160" w:line="259" w:lineRule="auto"/>
        <w:jc w:val="center"/>
        <w:rPr>
          <w:rFonts w:eastAsia="Calibri" w:cs="Calibri"/>
        </w:rPr>
      </w:pPr>
      <w:r w:rsidRPr="0CDA5CFF">
        <w:rPr>
          <w:rFonts w:eastAsia="Calibri" w:cs="Calibri"/>
        </w:rPr>
        <w:t>COLOR GUARD PRESENTATION AREA FOR STANDARD DRILL</w:t>
      </w:r>
    </w:p>
    <w:p w14:paraId="0A14353A" w14:textId="77777777" w:rsidR="00C0107A" w:rsidRDefault="00C0107A" w:rsidP="00C0107A">
      <w:pPr>
        <w:spacing w:after="160" w:line="259" w:lineRule="auto"/>
        <w:rPr>
          <w:rFonts w:eastAsia="Calibri" w:cs="Calibri"/>
          <w:szCs w:val="22"/>
        </w:rPr>
      </w:pPr>
      <w:r>
        <w:rPr>
          <w:noProof/>
        </w:rPr>
        <w:drawing>
          <wp:inline distT="0" distB="0" distL="0" distR="0" wp14:anchorId="7CD233A4" wp14:editId="2714287F">
            <wp:extent cx="5372100" cy="5686425"/>
            <wp:effectExtent l="0" t="0" r="0" b="0"/>
            <wp:docPr id="942062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5372100" cy="5686425"/>
                    </a:xfrm>
                    <a:prstGeom prst="rect">
                      <a:avLst/>
                    </a:prstGeom>
                  </pic:spPr>
                </pic:pic>
              </a:graphicData>
            </a:graphic>
          </wp:inline>
        </w:drawing>
      </w:r>
    </w:p>
    <w:p w14:paraId="29A3B5AB" w14:textId="79702A64" w:rsidR="006113F6" w:rsidRDefault="006113F6">
      <w:pPr>
        <w:rPr>
          <w:rFonts w:ascii="Whitney-Book" w:hAnsi="Whitney-Book"/>
          <w:sz w:val="20"/>
          <w:szCs w:val="20"/>
        </w:rPr>
      </w:pPr>
      <w:r>
        <w:rPr>
          <w:rFonts w:ascii="Whitney-Book" w:hAnsi="Whitney-Book"/>
          <w:sz w:val="20"/>
          <w:szCs w:val="20"/>
        </w:rPr>
        <w:br w:type="page"/>
      </w:r>
    </w:p>
    <w:p w14:paraId="5F1738E9" w14:textId="77777777" w:rsidR="0CDA5CFF" w:rsidRDefault="0CDA5CFF" w:rsidP="0CDA5CFF">
      <w:pPr>
        <w:spacing w:after="120" w:line="280" w:lineRule="exact"/>
        <w:rPr>
          <w:rFonts w:ascii="Whitney-Book" w:hAnsi="Whitney-Book"/>
          <w:sz w:val="20"/>
          <w:szCs w:val="20"/>
        </w:rPr>
      </w:pPr>
    </w:p>
    <w:p w14:paraId="78DFDB3E" w14:textId="30D5387A" w:rsidR="00C119F5" w:rsidRPr="006113F6" w:rsidRDefault="0CDA5CFF" w:rsidP="00F34F29">
      <w:pPr>
        <w:tabs>
          <w:tab w:val="left" w:pos="360"/>
          <w:tab w:val="left" w:pos="720"/>
        </w:tabs>
        <w:spacing w:after="360"/>
        <w:jc w:val="center"/>
        <w:rPr>
          <w:rFonts w:ascii="Whitney-Book" w:hAnsi="Whitney-Book"/>
          <w:b/>
          <w:sz w:val="20"/>
          <w:szCs w:val="20"/>
        </w:rPr>
      </w:pPr>
      <w:r w:rsidRPr="006113F6">
        <w:rPr>
          <w:rFonts w:ascii="Whitney-Book" w:hAnsi="Whitney-Book"/>
          <w:b/>
          <w:sz w:val="20"/>
          <w:szCs w:val="20"/>
        </w:rPr>
        <w:t>PANEL QUIZ BRIEFING BEFORE EACH ROUND</w:t>
      </w:r>
    </w:p>
    <w:p w14:paraId="3EEACEC9" w14:textId="6DC3D70A" w:rsidR="00C119F5" w:rsidRPr="00181D2C" w:rsidRDefault="006113F6" w:rsidP="003C411B">
      <w:pPr>
        <w:tabs>
          <w:tab w:val="left" w:pos="360"/>
        </w:tabs>
        <w:spacing w:after="120" w:line="280" w:lineRule="exact"/>
        <w:jc w:val="both"/>
        <w:rPr>
          <w:rFonts w:ascii="Whitney-Book" w:hAnsi="Whitney-Book"/>
          <w:sz w:val="20"/>
          <w:szCs w:val="20"/>
        </w:rPr>
      </w:pPr>
      <w:r>
        <w:rPr>
          <w:rFonts w:ascii="Whitney-Book" w:hAnsi="Whitney-Book"/>
          <w:sz w:val="20"/>
          <w:szCs w:val="20"/>
        </w:rPr>
        <w:t xml:space="preserve">1. </w:t>
      </w:r>
      <w:r>
        <w:rPr>
          <w:rFonts w:ascii="Whitney-Semibold" w:hAnsi="Whitney-Semibold"/>
          <w:sz w:val="20"/>
        </w:rPr>
        <w:tab/>
      </w:r>
      <w:r w:rsidR="0CDA5CFF" w:rsidRPr="0CDA5CFF">
        <w:rPr>
          <w:rFonts w:ascii="Whitney-Book" w:hAnsi="Whitney-Book"/>
          <w:sz w:val="20"/>
          <w:szCs w:val="20"/>
        </w:rPr>
        <w:t>WELCOME. Welcome to panel quiz round number ______. My name is ____________ and our scorekeeper is _______________.</w:t>
      </w:r>
    </w:p>
    <w:p w14:paraId="510BD933" w14:textId="6734A941" w:rsidR="00C119F5" w:rsidRPr="00181D2C" w:rsidRDefault="0CDA5CFF" w:rsidP="003C411B">
      <w:pPr>
        <w:tabs>
          <w:tab w:val="left" w:pos="360"/>
        </w:tabs>
        <w:spacing w:after="120" w:line="280" w:lineRule="exact"/>
        <w:jc w:val="both"/>
        <w:rPr>
          <w:rFonts w:ascii="Whitney-Book" w:hAnsi="Whitney-Book"/>
          <w:sz w:val="20"/>
          <w:szCs w:val="20"/>
        </w:rPr>
      </w:pPr>
      <w:r w:rsidRPr="0CDA5CFF">
        <w:rPr>
          <w:rFonts w:ascii="Whitney-Book" w:hAnsi="Whitney-Book"/>
          <w:sz w:val="20"/>
          <w:szCs w:val="20"/>
        </w:rPr>
        <w:t xml:space="preserve">2. </w:t>
      </w:r>
      <w:r w:rsidR="006113F6">
        <w:rPr>
          <w:rFonts w:ascii="Whitney-Book" w:hAnsi="Whitney-Book"/>
          <w:sz w:val="20"/>
          <w:szCs w:val="20"/>
        </w:rPr>
        <w:tab/>
      </w:r>
      <w:r w:rsidRPr="0CDA5CFF">
        <w:rPr>
          <w:rFonts w:ascii="Whitney-Book" w:hAnsi="Whitney-Book"/>
          <w:sz w:val="20"/>
          <w:szCs w:val="20"/>
        </w:rPr>
        <w:t>RELAX. Cadets, relax for a minute while I remind you and the audience of the rules.</w:t>
      </w:r>
    </w:p>
    <w:p w14:paraId="4E984DBF" w14:textId="0E063E48" w:rsidR="00C119F5" w:rsidRPr="00181D2C" w:rsidRDefault="0CDA5CFF" w:rsidP="003C411B">
      <w:pPr>
        <w:tabs>
          <w:tab w:val="left" w:pos="360"/>
        </w:tabs>
        <w:spacing w:after="120" w:line="280" w:lineRule="exact"/>
        <w:jc w:val="both"/>
        <w:rPr>
          <w:rFonts w:ascii="Whitney-Book" w:hAnsi="Whitney-Book"/>
          <w:sz w:val="20"/>
          <w:szCs w:val="20"/>
        </w:rPr>
      </w:pPr>
      <w:r w:rsidRPr="0CDA5CFF">
        <w:rPr>
          <w:rFonts w:ascii="Whitney-Book" w:hAnsi="Whitney-Book"/>
          <w:sz w:val="20"/>
          <w:szCs w:val="20"/>
        </w:rPr>
        <w:t xml:space="preserve">3. </w:t>
      </w:r>
      <w:r w:rsidR="006113F6">
        <w:rPr>
          <w:rFonts w:ascii="Whitney-Book" w:hAnsi="Whitney-Book"/>
          <w:sz w:val="20"/>
          <w:szCs w:val="20"/>
        </w:rPr>
        <w:tab/>
      </w:r>
      <w:r w:rsidRPr="0CDA5CFF">
        <w:rPr>
          <w:rFonts w:ascii="Whitney-Book" w:hAnsi="Whitney-Book"/>
          <w:sz w:val="20"/>
          <w:szCs w:val="20"/>
        </w:rPr>
        <w:t>TEAMS. [Ensure the correct teams are represented. Know which is on the left and right].</w:t>
      </w:r>
    </w:p>
    <w:p w14:paraId="43EB7885" w14:textId="20901099" w:rsidR="00C119F5" w:rsidRPr="00181D2C" w:rsidRDefault="0CDA5CFF" w:rsidP="003C411B">
      <w:pPr>
        <w:tabs>
          <w:tab w:val="left" w:pos="360"/>
        </w:tabs>
        <w:spacing w:after="120" w:line="280" w:lineRule="exact"/>
        <w:jc w:val="both"/>
        <w:rPr>
          <w:rFonts w:ascii="Whitney-Book" w:hAnsi="Whitney-Book"/>
          <w:sz w:val="20"/>
          <w:szCs w:val="20"/>
        </w:rPr>
      </w:pPr>
      <w:r w:rsidRPr="0CDA5CFF">
        <w:rPr>
          <w:rFonts w:ascii="Whitney-Book" w:hAnsi="Whitney-Book"/>
          <w:sz w:val="20"/>
          <w:szCs w:val="20"/>
        </w:rPr>
        <w:t xml:space="preserve">4. </w:t>
      </w:r>
      <w:r w:rsidR="006113F6">
        <w:rPr>
          <w:rFonts w:ascii="Whitney-Book" w:hAnsi="Whitney-Book"/>
          <w:sz w:val="20"/>
          <w:szCs w:val="20"/>
        </w:rPr>
        <w:tab/>
      </w:r>
      <w:r w:rsidRPr="0CDA5CFF">
        <w:rPr>
          <w:rFonts w:ascii="Whitney-Book" w:hAnsi="Whitney-Book"/>
          <w:sz w:val="20"/>
          <w:szCs w:val="20"/>
        </w:rPr>
        <w:t>BUZZERS. [Have the cadets test their buzzers, one at a time].</w:t>
      </w:r>
    </w:p>
    <w:p w14:paraId="3B7B61E1" w14:textId="77777777" w:rsidR="00C119F5" w:rsidRPr="00181D2C" w:rsidRDefault="0CDA5CFF" w:rsidP="003C411B">
      <w:pPr>
        <w:tabs>
          <w:tab w:val="left" w:pos="360"/>
        </w:tabs>
        <w:spacing w:after="120" w:line="280" w:lineRule="exact"/>
        <w:jc w:val="both"/>
        <w:rPr>
          <w:rFonts w:ascii="Whitney-Book" w:hAnsi="Whitney-Book"/>
          <w:sz w:val="20"/>
          <w:szCs w:val="20"/>
        </w:rPr>
      </w:pPr>
      <w:r w:rsidRPr="0CDA5CFF">
        <w:rPr>
          <w:rFonts w:ascii="Whitney-Book" w:hAnsi="Whitney-Book"/>
          <w:sz w:val="20"/>
          <w:szCs w:val="20"/>
        </w:rPr>
        <w:t>If your buzzer fails during the round, raise your hand and let us know.</w:t>
      </w:r>
    </w:p>
    <w:p w14:paraId="0766CD3B" w14:textId="51D97926" w:rsidR="00C119F5" w:rsidRPr="00181D2C" w:rsidRDefault="0CDA5CFF" w:rsidP="003C411B">
      <w:pPr>
        <w:tabs>
          <w:tab w:val="left" w:pos="360"/>
        </w:tabs>
        <w:spacing w:after="120" w:line="280" w:lineRule="exact"/>
        <w:jc w:val="both"/>
        <w:rPr>
          <w:rFonts w:ascii="Whitney-Book" w:hAnsi="Whitney-Book"/>
          <w:sz w:val="20"/>
          <w:szCs w:val="20"/>
        </w:rPr>
      </w:pPr>
      <w:r w:rsidRPr="0CDA5CFF">
        <w:rPr>
          <w:rFonts w:ascii="Whitney-Book" w:hAnsi="Whitney-Book"/>
          <w:sz w:val="20"/>
          <w:szCs w:val="20"/>
        </w:rPr>
        <w:t xml:space="preserve">5. </w:t>
      </w:r>
      <w:r w:rsidR="006113F6">
        <w:rPr>
          <w:rFonts w:ascii="Whitney-Book" w:hAnsi="Whitney-Book"/>
          <w:sz w:val="20"/>
          <w:szCs w:val="20"/>
        </w:rPr>
        <w:tab/>
      </w:r>
      <w:r w:rsidRPr="0CDA5CFF">
        <w:rPr>
          <w:rFonts w:ascii="Whitney-Book" w:hAnsi="Whitney-Book"/>
          <w:sz w:val="20"/>
          <w:szCs w:val="20"/>
        </w:rPr>
        <w:t>TOSS-UPS. Toss-Ups questions test your “rapid-recall.” Some things to remember:</w:t>
      </w:r>
    </w:p>
    <w:p w14:paraId="0DDC17C5" w14:textId="04F482E1" w:rsidR="00C119F5" w:rsidRPr="00181D2C" w:rsidRDefault="006113F6" w:rsidP="003C411B">
      <w:pPr>
        <w:tabs>
          <w:tab w:val="left" w:pos="360"/>
        </w:tabs>
        <w:spacing w:after="120" w:line="280" w:lineRule="exact"/>
        <w:jc w:val="both"/>
        <w:rPr>
          <w:rFonts w:ascii="Whitney-Book" w:hAnsi="Whitney-Book"/>
          <w:sz w:val="20"/>
          <w:szCs w:val="20"/>
        </w:rPr>
      </w:pPr>
      <w:r>
        <w:rPr>
          <w:rFonts w:ascii="Whitney-Book" w:hAnsi="Whitney-Book"/>
          <w:sz w:val="20"/>
          <w:szCs w:val="20"/>
        </w:rPr>
        <w:tab/>
      </w:r>
      <w:r w:rsidR="0CDA5CFF" w:rsidRPr="0CDA5CFF">
        <w:rPr>
          <w:rFonts w:ascii="Whitney-Book" w:hAnsi="Whitney-Book"/>
          <w:sz w:val="20"/>
          <w:szCs w:val="20"/>
        </w:rPr>
        <w:t xml:space="preserve">a. </w:t>
      </w:r>
      <w:r w:rsidR="00F34F29">
        <w:rPr>
          <w:rFonts w:ascii="Whitney-Book" w:hAnsi="Whitney-Book"/>
          <w:sz w:val="20"/>
          <w:szCs w:val="20"/>
        </w:rPr>
        <w:tab/>
      </w:r>
      <w:r w:rsidR="0CDA5CFF" w:rsidRPr="0CDA5CFF">
        <w:rPr>
          <w:rFonts w:ascii="Whitney-Book" w:hAnsi="Whitney-Book"/>
          <w:sz w:val="20"/>
          <w:szCs w:val="20"/>
        </w:rPr>
        <w:t>We’ll know if you were the first to buzz-in as indicated by the light on your buzzer.</w:t>
      </w:r>
    </w:p>
    <w:p w14:paraId="4F88910B" w14:textId="6C9400ED" w:rsidR="00C119F5" w:rsidRPr="00181D2C" w:rsidRDefault="006113F6" w:rsidP="003C411B">
      <w:pPr>
        <w:tabs>
          <w:tab w:val="left" w:pos="360"/>
        </w:tabs>
        <w:spacing w:after="120" w:line="280" w:lineRule="exact"/>
        <w:jc w:val="both"/>
        <w:rPr>
          <w:rFonts w:ascii="Whitney-Book" w:hAnsi="Whitney-Book"/>
          <w:sz w:val="20"/>
          <w:szCs w:val="20"/>
        </w:rPr>
      </w:pPr>
      <w:r>
        <w:rPr>
          <w:rFonts w:ascii="Whitney-Book" w:hAnsi="Whitney-Book"/>
          <w:sz w:val="20"/>
          <w:szCs w:val="20"/>
        </w:rPr>
        <w:tab/>
      </w:r>
      <w:r w:rsidR="0CDA5CFF" w:rsidRPr="0CDA5CFF">
        <w:rPr>
          <w:rFonts w:ascii="Whitney-Book" w:hAnsi="Whitney-Book"/>
          <w:sz w:val="20"/>
          <w:szCs w:val="20"/>
        </w:rPr>
        <w:t xml:space="preserve">b. </w:t>
      </w:r>
      <w:r w:rsidR="00F34F29">
        <w:rPr>
          <w:rFonts w:ascii="Whitney-Book" w:hAnsi="Whitney-Book"/>
          <w:sz w:val="20"/>
          <w:szCs w:val="20"/>
        </w:rPr>
        <w:tab/>
      </w:r>
      <w:r w:rsidR="0CDA5CFF" w:rsidRPr="0CDA5CFF">
        <w:rPr>
          <w:rFonts w:ascii="Whitney-Book" w:hAnsi="Whitney-Book"/>
          <w:sz w:val="20"/>
          <w:szCs w:val="20"/>
        </w:rPr>
        <w:t>When I recognize you, you must answer immediately. In other words, no drawn-out answers and no restatements of the question are allowed. Answer after I recognize you and only after I recognize you. If you shout out an answer before being recognized, even if you were the first to buzz in and your response was correct, the answer will be scored as incorrect.</w:t>
      </w:r>
    </w:p>
    <w:p w14:paraId="453140D7" w14:textId="600CF807" w:rsidR="00C119F5" w:rsidRPr="00181D2C" w:rsidRDefault="006113F6" w:rsidP="003C411B">
      <w:pPr>
        <w:tabs>
          <w:tab w:val="left" w:pos="360"/>
        </w:tabs>
        <w:spacing w:after="120" w:line="280" w:lineRule="exact"/>
        <w:jc w:val="both"/>
        <w:rPr>
          <w:rFonts w:ascii="Whitney-Book" w:hAnsi="Whitney-Book"/>
          <w:sz w:val="20"/>
          <w:szCs w:val="20"/>
        </w:rPr>
      </w:pPr>
      <w:r>
        <w:rPr>
          <w:rFonts w:ascii="Whitney-Book" w:hAnsi="Whitney-Book"/>
          <w:sz w:val="20"/>
          <w:szCs w:val="20"/>
        </w:rPr>
        <w:tab/>
      </w:r>
      <w:r w:rsidR="0CDA5CFF" w:rsidRPr="0CDA5CFF">
        <w:rPr>
          <w:rFonts w:ascii="Whitney-Book" w:hAnsi="Whitney-Book"/>
          <w:sz w:val="20"/>
          <w:szCs w:val="20"/>
        </w:rPr>
        <w:t xml:space="preserve">c. </w:t>
      </w:r>
      <w:r w:rsidR="00F34F29">
        <w:rPr>
          <w:rFonts w:ascii="Whitney-Book" w:hAnsi="Whitney-Book"/>
          <w:sz w:val="20"/>
          <w:szCs w:val="20"/>
        </w:rPr>
        <w:tab/>
      </w:r>
      <w:r w:rsidR="0CDA5CFF" w:rsidRPr="0CDA5CFF">
        <w:rPr>
          <w:rFonts w:ascii="Whitney-Book" w:hAnsi="Whitney-Book"/>
          <w:sz w:val="20"/>
          <w:szCs w:val="20"/>
        </w:rPr>
        <w:t>Teammates cannot discuss a toss-up question or answer. The response must come from the person I recognize.</w:t>
      </w:r>
    </w:p>
    <w:p w14:paraId="0D915CE3" w14:textId="5FC9E96E" w:rsidR="00C119F5" w:rsidRPr="00181D2C" w:rsidRDefault="006113F6" w:rsidP="003C411B">
      <w:pPr>
        <w:tabs>
          <w:tab w:val="left" w:pos="360"/>
        </w:tabs>
        <w:spacing w:after="120" w:line="280" w:lineRule="exact"/>
        <w:jc w:val="both"/>
        <w:rPr>
          <w:rFonts w:ascii="Whitney-Book" w:hAnsi="Whitney-Book"/>
          <w:sz w:val="20"/>
          <w:szCs w:val="20"/>
        </w:rPr>
      </w:pPr>
      <w:r>
        <w:rPr>
          <w:rFonts w:ascii="Whitney-Book" w:hAnsi="Whitney-Book"/>
          <w:sz w:val="20"/>
          <w:szCs w:val="20"/>
        </w:rPr>
        <w:tab/>
      </w:r>
      <w:r w:rsidR="0CDA5CFF" w:rsidRPr="0CDA5CFF">
        <w:rPr>
          <w:rFonts w:ascii="Whitney-Book" w:hAnsi="Whitney-Book"/>
          <w:sz w:val="20"/>
          <w:szCs w:val="20"/>
        </w:rPr>
        <w:t xml:space="preserve">d. </w:t>
      </w:r>
      <w:r w:rsidR="00F34F29">
        <w:rPr>
          <w:rFonts w:ascii="Whitney-Book" w:hAnsi="Whitney-Book"/>
          <w:sz w:val="20"/>
          <w:szCs w:val="20"/>
        </w:rPr>
        <w:tab/>
      </w:r>
      <w:r w:rsidR="0CDA5CFF" w:rsidRPr="0CDA5CFF">
        <w:rPr>
          <w:rFonts w:ascii="Whitney-Book" w:hAnsi="Whitney-Book"/>
          <w:sz w:val="20"/>
          <w:szCs w:val="20"/>
        </w:rPr>
        <w:t>Answer correctly and your team earns 10 points in the first five questions (15 points in the last five questions). Answer incorrectly and your team loses 10 points in the first five questions (15 points in the last five questions) and the other team gets a chance to answer it. If you buzzed in prior to my completing the question, I will repeat it in its entirety for the other team.</w:t>
      </w:r>
    </w:p>
    <w:p w14:paraId="1CA52FB5" w14:textId="0506DDCA" w:rsidR="00C119F5" w:rsidRPr="00181D2C" w:rsidRDefault="0CDA5CFF" w:rsidP="003C411B">
      <w:pPr>
        <w:tabs>
          <w:tab w:val="left" w:pos="360"/>
        </w:tabs>
        <w:spacing w:after="120" w:line="280" w:lineRule="exact"/>
        <w:jc w:val="both"/>
        <w:rPr>
          <w:rFonts w:ascii="Whitney-Book" w:hAnsi="Whitney-Book"/>
          <w:sz w:val="20"/>
          <w:szCs w:val="20"/>
        </w:rPr>
      </w:pPr>
      <w:r w:rsidRPr="0CDA5CFF">
        <w:rPr>
          <w:rFonts w:ascii="Whitney-Book" w:hAnsi="Whitney-Book"/>
          <w:sz w:val="20"/>
          <w:szCs w:val="20"/>
        </w:rPr>
        <w:t xml:space="preserve">6. </w:t>
      </w:r>
      <w:r w:rsidR="006113F6">
        <w:rPr>
          <w:rFonts w:ascii="Whitney-Book" w:hAnsi="Whitney-Book"/>
          <w:sz w:val="20"/>
          <w:szCs w:val="20"/>
        </w:rPr>
        <w:tab/>
      </w:r>
      <w:r w:rsidRPr="0CDA5CFF">
        <w:rPr>
          <w:rFonts w:ascii="Whitney-Book" w:hAnsi="Whitney-Book"/>
          <w:sz w:val="20"/>
          <w:szCs w:val="20"/>
        </w:rPr>
        <w:t>BONUSES. If you are the first to buzz-in for a toss-up question and answer it correctly, your team will get a bonus question.</w:t>
      </w:r>
    </w:p>
    <w:p w14:paraId="0823F1EC" w14:textId="334DB21A" w:rsidR="00C119F5" w:rsidRPr="00181D2C" w:rsidRDefault="006113F6" w:rsidP="003C411B">
      <w:pPr>
        <w:tabs>
          <w:tab w:val="left" w:pos="360"/>
        </w:tabs>
        <w:spacing w:after="120" w:line="280" w:lineRule="exact"/>
        <w:jc w:val="both"/>
        <w:rPr>
          <w:rFonts w:ascii="Whitney-Book" w:hAnsi="Whitney-Book"/>
          <w:sz w:val="20"/>
          <w:szCs w:val="20"/>
        </w:rPr>
      </w:pPr>
      <w:r>
        <w:rPr>
          <w:rFonts w:ascii="Whitney-Book" w:hAnsi="Whitney-Book"/>
          <w:sz w:val="20"/>
          <w:szCs w:val="20"/>
        </w:rPr>
        <w:tab/>
      </w:r>
      <w:r w:rsidR="0CDA5CFF" w:rsidRPr="0CDA5CFF">
        <w:rPr>
          <w:rFonts w:ascii="Whitney-Book" w:hAnsi="Whitney-Book"/>
          <w:sz w:val="20"/>
          <w:szCs w:val="20"/>
        </w:rPr>
        <w:t xml:space="preserve">a. </w:t>
      </w:r>
      <w:r w:rsidR="00F34F29">
        <w:rPr>
          <w:rFonts w:ascii="Whitney-Book" w:hAnsi="Whitney-Book"/>
          <w:sz w:val="20"/>
          <w:szCs w:val="20"/>
        </w:rPr>
        <w:tab/>
      </w:r>
      <w:r w:rsidR="0CDA5CFF" w:rsidRPr="0CDA5CFF">
        <w:rPr>
          <w:rFonts w:ascii="Whitney-Book" w:hAnsi="Whitney-Book"/>
          <w:sz w:val="20"/>
          <w:szCs w:val="20"/>
        </w:rPr>
        <w:t>After I state the question, your team will have 10 seconds to discuss your response.</w:t>
      </w:r>
    </w:p>
    <w:p w14:paraId="6604A2EE" w14:textId="46B66A68" w:rsidR="00C119F5" w:rsidRPr="00181D2C" w:rsidRDefault="006113F6" w:rsidP="003C411B">
      <w:pPr>
        <w:tabs>
          <w:tab w:val="left" w:pos="360"/>
        </w:tabs>
        <w:spacing w:after="120" w:line="280" w:lineRule="exact"/>
        <w:jc w:val="both"/>
        <w:rPr>
          <w:rFonts w:ascii="Whitney-Book" w:hAnsi="Whitney-Book"/>
          <w:sz w:val="20"/>
          <w:szCs w:val="20"/>
        </w:rPr>
      </w:pPr>
      <w:r>
        <w:rPr>
          <w:rFonts w:ascii="Whitney-Book" w:hAnsi="Whitney-Book"/>
          <w:sz w:val="20"/>
          <w:szCs w:val="20"/>
        </w:rPr>
        <w:tab/>
      </w:r>
      <w:r w:rsidR="0CDA5CFF" w:rsidRPr="0CDA5CFF">
        <w:rPr>
          <w:rFonts w:ascii="Whitney-Book" w:hAnsi="Whitney-Book"/>
          <w:sz w:val="20"/>
          <w:szCs w:val="20"/>
        </w:rPr>
        <w:t xml:space="preserve">b. </w:t>
      </w:r>
      <w:r w:rsidR="00F34F29">
        <w:rPr>
          <w:rFonts w:ascii="Whitney-Book" w:hAnsi="Whitney-Book"/>
          <w:sz w:val="20"/>
          <w:szCs w:val="20"/>
        </w:rPr>
        <w:tab/>
      </w:r>
      <w:r w:rsidR="0CDA5CFF" w:rsidRPr="0CDA5CFF">
        <w:rPr>
          <w:rFonts w:ascii="Whitney-Book" w:hAnsi="Whitney-Book"/>
          <w:sz w:val="20"/>
          <w:szCs w:val="20"/>
        </w:rPr>
        <w:t>Before those 10 seconds expire, the team must begin its answer to the question. One cadet will answer for the team.</w:t>
      </w:r>
    </w:p>
    <w:p w14:paraId="5AEB6724" w14:textId="47A8A8F5" w:rsidR="00C119F5" w:rsidRPr="00181D2C" w:rsidRDefault="006113F6" w:rsidP="003C411B">
      <w:pPr>
        <w:tabs>
          <w:tab w:val="left" w:pos="360"/>
        </w:tabs>
        <w:spacing w:after="120" w:line="280" w:lineRule="exact"/>
        <w:jc w:val="both"/>
        <w:rPr>
          <w:rFonts w:ascii="Whitney-Book" w:hAnsi="Whitney-Book"/>
          <w:sz w:val="20"/>
          <w:szCs w:val="20"/>
        </w:rPr>
      </w:pPr>
      <w:r>
        <w:rPr>
          <w:rFonts w:ascii="Whitney-Book" w:hAnsi="Whitney-Book"/>
          <w:sz w:val="20"/>
          <w:szCs w:val="20"/>
        </w:rPr>
        <w:tab/>
      </w:r>
      <w:r w:rsidR="0CDA5CFF" w:rsidRPr="0CDA5CFF">
        <w:rPr>
          <w:rFonts w:ascii="Whitney-Book" w:hAnsi="Whitney-Book"/>
          <w:sz w:val="20"/>
          <w:szCs w:val="20"/>
        </w:rPr>
        <w:t xml:space="preserve">c. </w:t>
      </w:r>
      <w:r w:rsidR="00296D99">
        <w:rPr>
          <w:rFonts w:ascii="Whitney-Book" w:hAnsi="Whitney-Book"/>
          <w:sz w:val="20"/>
          <w:szCs w:val="20"/>
        </w:rPr>
        <w:tab/>
      </w:r>
      <w:r w:rsidR="0CDA5CFF" w:rsidRPr="0CDA5CFF">
        <w:rPr>
          <w:rFonts w:ascii="Whitney-Book" w:hAnsi="Whitney-Book"/>
          <w:sz w:val="20"/>
          <w:szCs w:val="20"/>
        </w:rPr>
        <w:t>A correct answer earns the team 5 points, and there is no penalty for an incorrect answer.</w:t>
      </w:r>
    </w:p>
    <w:p w14:paraId="13E0B263" w14:textId="5F0AB458" w:rsidR="00C119F5" w:rsidRPr="00181D2C" w:rsidRDefault="0CDA5CFF" w:rsidP="003C411B">
      <w:pPr>
        <w:tabs>
          <w:tab w:val="left" w:pos="360"/>
        </w:tabs>
        <w:spacing w:after="120" w:line="280" w:lineRule="exact"/>
        <w:jc w:val="both"/>
        <w:rPr>
          <w:rFonts w:ascii="Whitney-Book" w:hAnsi="Whitney-Book"/>
          <w:sz w:val="20"/>
          <w:szCs w:val="20"/>
        </w:rPr>
      </w:pPr>
      <w:r w:rsidRPr="0CDA5CFF">
        <w:rPr>
          <w:rFonts w:ascii="Whitney-Book" w:hAnsi="Whitney-Book"/>
          <w:sz w:val="20"/>
          <w:szCs w:val="20"/>
        </w:rPr>
        <w:t xml:space="preserve">7. </w:t>
      </w:r>
      <w:r w:rsidR="006113F6">
        <w:rPr>
          <w:rFonts w:ascii="Whitney-Book" w:hAnsi="Whitney-Book"/>
          <w:sz w:val="20"/>
          <w:szCs w:val="20"/>
        </w:rPr>
        <w:tab/>
      </w:r>
      <w:r w:rsidRPr="0CDA5CFF">
        <w:rPr>
          <w:rFonts w:ascii="Whitney-Book" w:hAnsi="Whitney-Book"/>
          <w:sz w:val="20"/>
          <w:szCs w:val="20"/>
        </w:rPr>
        <w:t>PROTESTS. We will not respond to any protests during the round. If anyone wishes to protest an aspect of this panel quiz round, the team commander may take action in compliance with the manual.</w:t>
      </w:r>
    </w:p>
    <w:p w14:paraId="2E283F6E" w14:textId="38B573A7" w:rsidR="00C119F5" w:rsidRPr="00181D2C" w:rsidRDefault="0CDA5CFF" w:rsidP="003C411B">
      <w:pPr>
        <w:tabs>
          <w:tab w:val="left" w:pos="360"/>
        </w:tabs>
        <w:spacing w:after="120" w:line="280" w:lineRule="exact"/>
        <w:jc w:val="both"/>
        <w:rPr>
          <w:rFonts w:ascii="Whitney-Book" w:hAnsi="Whitney-Book"/>
          <w:sz w:val="20"/>
          <w:szCs w:val="20"/>
        </w:rPr>
      </w:pPr>
      <w:r w:rsidRPr="0CDA5CFF">
        <w:rPr>
          <w:rFonts w:ascii="Whitney-Book" w:hAnsi="Whitney-Book"/>
          <w:sz w:val="20"/>
          <w:szCs w:val="20"/>
        </w:rPr>
        <w:t xml:space="preserve">8. </w:t>
      </w:r>
      <w:r w:rsidR="006113F6">
        <w:rPr>
          <w:rFonts w:ascii="Whitney-Book" w:hAnsi="Whitney-Book"/>
          <w:sz w:val="20"/>
          <w:szCs w:val="20"/>
        </w:rPr>
        <w:tab/>
      </w:r>
      <w:r w:rsidRPr="0CDA5CFF">
        <w:rPr>
          <w:rFonts w:ascii="Whitney-Book" w:hAnsi="Whitney-Book"/>
          <w:sz w:val="20"/>
          <w:szCs w:val="20"/>
        </w:rPr>
        <w:t>SPECTATORS. Spectators, please refrain even from whispering. If we hear a spectator’s voice, I’ll be forced to disqualify their team. No recording devices are allowed in this room. And, if you have a beeper, cell phone, etc., please turn it off now. Once the round starts, you may not disturb the cadets by leaving the room. Thank you.</w:t>
      </w:r>
    </w:p>
    <w:p w14:paraId="59163307" w14:textId="2422A5C9" w:rsidR="00C119F5" w:rsidRPr="00181D2C" w:rsidRDefault="0CDA5CFF" w:rsidP="003C411B">
      <w:pPr>
        <w:tabs>
          <w:tab w:val="left" w:pos="360"/>
        </w:tabs>
        <w:spacing w:after="120" w:line="280" w:lineRule="exact"/>
        <w:jc w:val="both"/>
        <w:rPr>
          <w:rFonts w:ascii="Whitney-Book" w:hAnsi="Whitney-Book"/>
          <w:sz w:val="20"/>
          <w:szCs w:val="20"/>
        </w:rPr>
      </w:pPr>
      <w:r w:rsidRPr="0CDA5CFF">
        <w:rPr>
          <w:rFonts w:ascii="Whitney-Book" w:hAnsi="Whitney-Book"/>
          <w:sz w:val="20"/>
          <w:szCs w:val="20"/>
        </w:rPr>
        <w:t xml:space="preserve">9. </w:t>
      </w:r>
      <w:r w:rsidR="006113F6">
        <w:rPr>
          <w:rFonts w:ascii="Whitney-Book" w:hAnsi="Whitney-Book"/>
          <w:sz w:val="20"/>
          <w:szCs w:val="20"/>
        </w:rPr>
        <w:tab/>
      </w:r>
      <w:r w:rsidRPr="0CDA5CFF">
        <w:rPr>
          <w:rFonts w:ascii="Whitney-Book" w:hAnsi="Whitney-Book"/>
          <w:sz w:val="20"/>
          <w:szCs w:val="20"/>
        </w:rPr>
        <w:t>QUESTIONS. Any questions?</w:t>
      </w:r>
    </w:p>
    <w:p w14:paraId="43B08C1A" w14:textId="603EDADF" w:rsidR="00C119F5" w:rsidRPr="00181D2C" w:rsidRDefault="0CDA5CFF" w:rsidP="003C411B">
      <w:pPr>
        <w:tabs>
          <w:tab w:val="left" w:pos="360"/>
        </w:tabs>
        <w:spacing w:after="120" w:line="280" w:lineRule="exact"/>
        <w:jc w:val="both"/>
        <w:rPr>
          <w:rFonts w:ascii="Whitney-Book" w:hAnsi="Whitney-Book"/>
          <w:sz w:val="20"/>
          <w:szCs w:val="20"/>
        </w:rPr>
      </w:pPr>
      <w:r w:rsidRPr="0CDA5CFF">
        <w:rPr>
          <w:rFonts w:ascii="Whitney-Book" w:hAnsi="Whitney-Book"/>
          <w:sz w:val="20"/>
          <w:szCs w:val="20"/>
        </w:rPr>
        <w:t xml:space="preserve">10. </w:t>
      </w:r>
      <w:r w:rsidR="006113F6">
        <w:rPr>
          <w:rFonts w:ascii="Whitney-Book" w:hAnsi="Whitney-Book"/>
          <w:sz w:val="20"/>
          <w:szCs w:val="20"/>
        </w:rPr>
        <w:tab/>
      </w:r>
      <w:r w:rsidRPr="0CDA5CFF">
        <w:rPr>
          <w:rFonts w:ascii="Whitney-Book" w:hAnsi="Whitney-Book"/>
          <w:sz w:val="20"/>
          <w:szCs w:val="20"/>
        </w:rPr>
        <w:t>GET READY. Cadets relax, take a deep breath, and get ready to begin.</w:t>
      </w:r>
    </w:p>
    <w:p w14:paraId="62230091" w14:textId="05B86432" w:rsidR="00900DAD" w:rsidRDefault="00831C91" w:rsidP="004334A0">
      <w:pPr>
        <w:tabs>
          <w:tab w:val="left" w:pos="360"/>
          <w:tab w:val="left" w:pos="8640"/>
        </w:tabs>
        <w:spacing w:after="120" w:line="280" w:lineRule="exact"/>
        <w:rPr>
          <w:rFonts w:ascii="Whitney-Book" w:hAnsi="Whitney-Book"/>
          <w:sz w:val="20"/>
        </w:rPr>
      </w:pPr>
      <w:r w:rsidRPr="003D5D8D">
        <w:rPr>
          <w:noProof/>
        </w:rPr>
        <w:lastRenderedPageBreak/>
        <w:drawing>
          <wp:anchor distT="0" distB="0" distL="114300" distR="114300" simplePos="0" relativeHeight="251670016" behindDoc="0" locked="0" layoutInCell="1" allowOverlap="1" wp14:anchorId="0DE87DB3" wp14:editId="1CF267C7">
            <wp:simplePos x="0" y="0"/>
            <wp:positionH relativeFrom="margin">
              <wp:posOffset>0</wp:posOffset>
            </wp:positionH>
            <wp:positionV relativeFrom="paragraph">
              <wp:posOffset>247015</wp:posOffset>
            </wp:positionV>
            <wp:extent cx="6075812" cy="7791450"/>
            <wp:effectExtent l="0" t="0" r="127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5812" cy="7791450"/>
                    </a:xfrm>
                    <a:prstGeom prst="rect">
                      <a:avLst/>
                    </a:prstGeom>
                    <a:noFill/>
                    <a:ln>
                      <a:noFill/>
                    </a:ln>
                  </pic:spPr>
                </pic:pic>
              </a:graphicData>
            </a:graphic>
          </wp:anchor>
        </w:drawing>
      </w:r>
    </w:p>
    <w:sectPr w:rsidR="00900DAD" w:rsidSect="00A544D7">
      <w:headerReference w:type="even" r:id="rId19"/>
      <w:headerReference w:type="default" r:id="rId20"/>
      <w:footerReference w:type="even" r:id="rId21"/>
      <w:footerReference w:type="default" r:id="rId22"/>
      <w:headerReference w:type="first" r:id="rId23"/>
      <w:footerReference w:type="first" r:id="rId24"/>
      <w:pgSz w:w="12240" w:h="15840"/>
      <w:pgMar w:top="1080" w:right="2700" w:bottom="1440" w:left="1080" w:header="720" w:footer="720" w:gutter="0"/>
      <w:pgNumType w:start="1"/>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 w:author="Margarita Mesones" w:date="2018-02-10T15:45:00Z" w:initials="MM">
    <w:p w14:paraId="400AEFB7" w14:textId="24B520ED" w:rsidR="009E195D" w:rsidRDefault="009E195D">
      <w:pPr>
        <w:pStyle w:val="CommentText"/>
      </w:pPr>
      <w:r>
        <w:rPr>
          <w:rStyle w:val="CommentReference"/>
        </w:rPr>
        <w:annotationRef/>
      </w:r>
      <w:r>
        <w:t>Reads kind of funky…</w:t>
      </w:r>
    </w:p>
  </w:comment>
  <w:comment w:id="12" w:author="Margarita Mesones" w:date="2018-02-11T21:35:00Z" w:initials="MM">
    <w:p w14:paraId="65C81562" w14:textId="77777777" w:rsidR="009E195D" w:rsidRDefault="009E195D" w:rsidP="000757D7">
      <w:pPr>
        <w:pStyle w:val="CommentText"/>
      </w:pPr>
      <w:r>
        <w:rPr>
          <w:rStyle w:val="CommentReference"/>
        </w:rPr>
        <w:annotationRef/>
      </w:r>
      <w:r>
        <w:t>Check reference</w:t>
      </w:r>
    </w:p>
  </w:comment>
  <w:comment w:id="13" w:author="Margarita Mesones" w:date="2018-02-11T20:54:00Z" w:initials="MM">
    <w:p w14:paraId="42FDF1C1" w14:textId="1DFD2432" w:rsidR="009E195D" w:rsidRDefault="009E195D">
      <w:pPr>
        <w:pStyle w:val="CommentText"/>
      </w:pPr>
      <w:r>
        <w:rPr>
          <w:rStyle w:val="CommentReference"/>
        </w:rPr>
        <w:annotationRef/>
      </w:r>
      <w:r>
        <w:t>Insert link???</w:t>
      </w:r>
    </w:p>
  </w:comment>
  <w:comment w:id="14" w:author="Margarita Mesones" w:date="2018-02-11T20:54:00Z" w:initials="MM">
    <w:p w14:paraId="136244E5" w14:textId="1FFA0096" w:rsidR="009E195D" w:rsidRDefault="009E195D">
      <w:pPr>
        <w:pStyle w:val="CommentText"/>
      </w:pPr>
      <w:r>
        <w:rPr>
          <w:rStyle w:val="CommentReference"/>
        </w:rPr>
        <w:annotationRef/>
      </w:r>
      <w:r>
        <w:t>Insert link???</w:t>
      </w:r>
    </w:p>
  </w:comment>
  <w:comment w:id="15" w:author="Margarita Mesones" w:date="2018-02-11T21:11:00Z" w:initials="MM">
    <w:p w14:paraId="247A6A89" w14:textId="027233F9" w:rsidR="009E195D" w:rsidRDefault="009E195D">
      <w:pPr>
        <w:pStyle w:val="CommentText"/>
      </w:pPr>
      <w:r>
        <w:rPr>
          <w:rStyle w:val="CommentReference"/>
        </w:rPr>
        <w:annotationRef/>
      </w:r>
      <w:r>
        <w:t>Not sure if we need to specify certain chapters.</w:t>
      </w:r>
    </w:p>
  </w:comment>
  <w:comment w:id="16" w:author="Margarita Mesones" w:date="2018-02-11T21:01:00Z" w:initials="MM">
    <w:p w14:paraId="7B156D78" w14:textId="54428727" w:rsidR="009E195D" w:rsidRDefault="009E195D">
      <w:pPr>
        <w:pStyle w:val="CommentText"/>
      </w:pPr>
      <w:r>
        <w:rPr>
          <w:rStyle w:val="CommentReference"/>
        </w:rPr>
        <w:annotationRef/>
      </w:r>
      <w:r>
        <w:t>Margarita will fix flow chart on Mon</w:t>
      </w:r>
    </w:p>
  </w:comment>
  <w:comment w:id="17" w:author="Margarita Mesones" w:date="2018-02-11T21:27:00Z" w:initials="MM">
    <w:p w14:paraId="1F8A07F7" w14:textId="1E8332A7" w:rsidR="009E195D" w:rsidRDefault="009E195D">
      <w:pPr>
        <w:pStyle w:val="CommentText"/>
      </w:pPr>
      <w:r>
        <w:rPr>
          <w:rStyle w:val="CommentReference"/>
        </w:rPr>
        <w:annotationRef/>
      </w:r>
      <w:r>
        <w:t>Need to verify this reference is correct.</w:t>
      </w:r>
    </w:p>
  </w:comment>
  <w:comment w:id="18" w:author="Margarita Mesones" w:date="2018-02-11T21:30:00Z" w:initials="MM">
    <w:p w14:paraId="76DE5D89" w14:textId="291AC102" w:rsidR="009E195D" w:rsidRDefault="009E195D">
      <w:pPr>
        <w:pStyle w:val="CommentText"/>
      </w:pPr>
      <w:r>
        <w:rPr>
          <w:rStyle w:val="CommentReference"/>
        </w:rPr>
        <w:annotationRef/>
      </w:r>
      <w:r>
        <w:t>Check reference is correct</w:t>
      </w:r>
    </w:p>
  </w:comment>
  <w:comment w:id="19" w:author="Margarita Mesones" w:date="2018-02-11T21:31:00Z" w:initials="MM">
    <w:p w14:paraId="5B054B3F" w14:textId="20601764" w:rsidR="009E195D" w:rsidRDefault="009E195D">
      <w:pPr>
        <w:pStyle w:val="CommentText"/>
      </w:pPr>
      <w:r>
        <w:rPr>
          <w:rStyle w:val="CommentReference"/>
        </w:rPr>
        <w:annotationRef/>
      </w:r>
      <w:r>
        <w:t>Double check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00AEFB7" w15:done="0"/>
  <w15:commentEx w15:paraId="65C81562" w15:done="0"/>
  <w15:commentEx w15:paraId="42FDF1C1" w15:done="0"/>
  <w15:commentEx w15:paraId="136244E5" w15:done="0"/>
  <w15:commentEx w15:paraId="247A6A89" w15:done="0"/>
  <w15:commentEx w15:paraId="7B156D78" w15:done="0"/>
  <w15:commentEx w15:paraId="1F8A07F7" w15:done="0"/>
  <w15:commentEx w15:paraId="76DE5D89" w15:done="0"/>
  <w15:commentEx w15:paraId="5B054B3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0AEFB7" w16cid:durableId="1FF43C45"/>
  <w16cid:commentId w16cid:paraId="65C81562" w16cid:durableId="20197DD5"/>
  <w16cid:commentId w16cid:paraId="42FDF1C1" w16cid:durableId="1FF43C46"/>
  <w16cid:commentId w16cid:paraId="136244E5" w16cid:durableId="1FF43C47"/>
  <w16cid:commentId w16cid:paraId="247A6A89" w16cid:durableId="1FF43C48"/>
  <w16cid:commentId w16cid:paraId="7B156D78" w16cid:durableId="1FF43C49"/>
  <w16cid:commentId w16cid:paraId="1F8A07F7" w16cid:durableId="1FF43C4A"/>
  <w16cid:commentId w16cid:paraId="76DE5D89" w16cid:durableId="1FF43C4B"/>
  <w16cid:commentId w16cid:paraId="5B054B3F" w16cid:durableId="1FF43C4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B1521E" w14:textId="77777777" w:rsidR="006A0F23" w:rsidRDefault="006A0F23" w:rsidP="00341374">
      <w:r>
        <w:separator/>
      </w:r>
    </w:p>
  </w:endnote>
  <w:endnote w:type="continuationSeparator" w:id="0">
    <w:p w14:paraId="2E24A28B" w14:textId="77777777" w:rsidR="006A0F23" w:rsidRDefault="006A0F23" w:rsidP="00341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Zapf Dingbats">
    <w:altName w:val="Wingdings 2"/>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hitney-Semibold">
    <w:altName w:val="Calibri"/>
    <w:panose1 w:val="00000000000000000000"/>
    <w:charset w:val="00"/>
    <w:family w:val="auto"/>
    <w:notTrueType/>
    <w:pitch w:val="variable"/>
    <w:sig w:usb0="00000003" w:usb1="00000000" w:usb2="00000000" w:usb3="00000000" w:csb0="00000001" w:csb1="00000000"/>
  </w:font>
  <w:font w:name="Whitney-Book">
    <w:altName w:val="Calibri"/>
    <w:panose1 w:val="00000000000000000000"/>
    <w:charset w:val="00"/>
    <w:family w:val="auto"/>
    <w:notTrueType/>
    <w:pitch w:val="variable"/>
    <w:sig w:usb0="00000003" w:usb1="00000000" w:usb2="00000000" w:usb3="00000000" w:csb0="00000001" w:csb1="00000000"/>
  </w:font>
  <w:font w:name="WhitneyCondensed-Semibold">
    <w:altName w:val="Calibri"/>
    <w:charset w:val="00"/>
    <w:family w:val="auto"/>
    <w:pitch w:val="variable"/>
    <w:sig w:usb0="00000003" w:usb1="00000000" w:usb2="00000000" w:usb3="00000000" w:csb0="00000001" w:csb1="00000000"/>
  </w:font>
  <w:font w:name="WhitneyCondensed-Book">
    <w:altName w:val="Calibri"/>
    <w:charset w:val="00"/>
    <w:family w:val="auto"/>
    <w:pitch w:val="variable"/>
    <w:sig w:usb0="00000003" w:usb1="00000000" w:usb2="00000000" w:usb3="00000000" w:csb0="00000001" w:csb1="00000000"/>
  </w:font>
  <w:font w:name="U2020">
    <w:altName w:val="Times New Roman"/>
    <w:charset w:val="00"/>
    <w:family w:val="roman"/>
    <w:pitch w:val="default"/>
  </w:font>
  <w:font w:name="Whitney-MediumItalic">
    <w:altName w:val="Calibri"/>
    <w:panose1 w:val="00000000000000000000"/>
    <w:charset w:val="00"/>
    <w:family w:val="auto"/>
    <w:notTrueType/>
    <w:pitch w:val="variable"/>
    <w:sig w:usb0="00000003" w:usb1="00000000" w:usb2="00000000" w:usb3="00000000" w:csb0="00000001" w:csb1="00000000"/>
  </w:font>
  <w:font w:name="WhitneyCondensed-Bold">
    <w:altName w:val="Calibri"/>
    <w:charset w:val="00"/>
    <w:family w:val="auto"/>
    <w:pitch w:val="variable"/>
    <w:sig w:usb0="00000003" w:usb1="00000000" w:usb2="00000000" w:usb3="00000000" w:csb0="00000001" w:csb1="00000000"/>
  </w:font>
  <w:font w:name="Agency FB">
    <w:altName w:val="Malgun Gothic"/>
    <w:charset w:val="00"/>
    <w:family w:val="swiss"/>
    <w:pitch w:val="variable"/>
    <w:sig w:usb0="00000003" w:usb1="00000000" w:usb2="00000000" w:usb3="00000000" w:csb0="00000001" w:csb1="00000000"/>
  </w:font>
  <w:font w:name="Bodoni MT Poster Compressed">
    <w:panose1 w:val="02070706080601050204"/>
    <w:charset w:val="00"/>
    <w:family w:val="roman"/>
    <w:pitch w:val="variable"/>
    <w:sig w:usb0="00000007" w:usb1="00000000"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7FB50" w14:textId="77777777" w:rsidR="009E195D" w:rsidRPr="00341374" w:rsidRDefault="009E195D" w:rsidP="00AF7CA2">
    <w:pPr>
      <w:pStyle w:val="Footer"/>
      <w:framePr w:wrap="around" w:vAnchor="text" w:hAnchor="margin" w:y="1"/>
      <w:rPr>
        <w:rStyle w:val="PageNumber"/>
        <w:rFonts w:ascii="Whitney-Book" w:hAnsi="Whitney-Book"/>
        <w:sz w:val="20"/>
      </w:rPr>
    </w:pPr>
    <w:r w:rsidRPr="00341374">
      <w:rPr>
        <w:rStyle w:val="PageNumber"/>
        <w:rFonts w:ascii="Whitney-Book" w:hAnsi="Whitney-Book"/>
        <w:sz w:val="20"/>
      </w:rPr>
      <w:fldChar w:fldCharType="begin"/>
    </w:r>
    <w:r w:rsidRPr="00341374">
      <w:rPr>
        <w:rStyle w:val="PageNumber"/>
        <w:rFonts w:ascii="Whitney-Book" w:hAnsi="Whitney-Book"/>
        <w:sz w:val="20"/>
      </w:rPr>
      <w:instrText xml:space="preserve">PAGE  </w:instrText>
    </w:r>
    <w:r w:rsidRPr="00341374">
      <w:rPr>
        <w:rStyle w:val="PageNumber"/>
        <w:rFonts w:ascii="Whitney-Book" w:hAnsi="Whitney-Book"/>
        <w:sz w:val="20"/>
      </w:rPr>
      <w:fldChar w:fldCharType="separate"/>
    </w:r>
    <w:r w:rsidR="000278FA">
      <w:rPr>
        <w:rStyle w:val="PageNumber"/>
        <w:rFonts w:ascii="Whitney-Book" w:hAnsi="Whitney-Book"/>
        <w:noProof/>
        <w:sz w:val="20"/>
      </w:rPr>
      <w:t>26</w:t>
    </w:r>
    <w:r w:rsidRPr="00341374">
      <w:rPr>
        <w:rStyle w:val="PageNumber"/>
        <w:rFonts w:ascii="Whitney-Book" w:hAnsi="Whitney-Book"/>
        <w:sz w:val="20"/>
      </w:rPr>
      <w:fldChar w:fldCharType="end"/>
    </w:r>
  </w:p>
  <w:p w14:paraId="7C0FEB0C" w14:textId="48FACAA8" w:rsidR="009E195D" w:rsidRPr="00341374" w:rsidRDefault="00D0543F" w:rsidP="0CDA5CFF">
    <w:pPr>
      <w:pStyle w:val="Footer"/>
      <w:ind w:firstLine="360"/>
      <w:rPr>
        <w:rFonts w:ascii="Whitney-Book" w:hAnsi="Whitney-Book"/>
        <w:sz w:val="20"/>
        <w:szCs w:val="20"/>
      </w:rPr>
    </w:pPr>
    <w:r>
      <w:rPr>
        <w:rFonts w:ascii="Whitney-Book" w:hAnsi="Whitney-Book"/>
        <w:sz w:val="20"/>
        <w:szCs w:val="20"/>
      </w:rPr>
      <w:t>CAPP 60-7</w:t>
    </w:r>
    <w:r w:rsidR="009E195D" w:rsidRPr="0CDA5CFF">
      <w:rPr>
        <w:rFonts w:ascii="Whitney-Book" w:hAnsi="Whitney-Book"/>
        <w:sz w:val="20"/>
        <w:szCs w:val="20"/>
      </w:rPr>
      <w:t xml:space="preserve">5   </w:t>
    </w:r>
    <w:r>
      <w:rPr>
        <w:rFonts w:ascii="Whitney-Book" w:hAnsi="Whitney-Book"/>
        <w:sz w:val="20"/>
        <w:szCs w:val="20"/>
      </w:rPr>
      <w:t>February 22</w:t>
    </w:r>
    <w:r w:rsidR="009E195D">
      <w:rPr>
        <w:rFonts w:ascii="Whitney-Book" w:hAnsi="Whitney-Book"/>
        <w:sz w:val="20"/>
        <w:szCs w:val="20"/>
      </w:rPr>
      <w:t>, 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0D37A" w14:textId="77777777" w:rsidR="009E195D" w:rsidRDefault="009E195D" w:rsidP="00C52753">
    <w:pPr>
      <w:pStyle w:val="Footer"/>
      <w:framePr w:w="288" w:vSpace="29" w:wrap="around" w:vAnchor="text" w:hAnchor="page" w:x="11420" w:yAlign="bottom"/>
      <w:rPr>
        <w:rStyle w:val="PageNumber"/>
      </w:rPr>
    </w:pPr>
    <w:r>
      <w:rPr>
        <w:rStyle w:val="PageNumber"/>
      </w:rPr>
      <w:fldChar w:fldCharType="begin"/>
    </w:r>
    <w:r>
      <w:rPr>
        <w:rStyle w:val="PageNumber"/>
      </w:rPr>
      <w:instrText xml:space="preserve">PAGE  </w:instrText>
    </w:r>
    <w:r>
      <w:rPr>
        <w:rStyle w:val="PageNumber"/>
      </w:rPr>
      <w:fldChar w:fldCharType="separate"/>
    </w:r>
    <w:r w:rsidR="000278FA">
      <w:rPr>
        <w:rStyle w:val="PageNumber"/>
        <w:noProof/>
      </w:rPr>
      <w:t>27</w:t>
    </w:r>
    <w:r>
      <w:rPr>
        <w:rStyle w:val="PageNumber"/>
      </w:rPr>
      <w:fldChar w:fldCharType="end"/>
    </w:r>
  </w:p>
  <w:p w14:paraId="6365C552" w14:textId="6F8240B3" w:rsidR="009E195D" w:rsidRDefault="009E195D" w:rsidP="0CDA5CFF">
    <w:pPr>
      <w:pStyle w:val="Footer"/>
      <w:spacing w:after="160" w:line="259" w:lineRule="auto"/>
      <w:ind w:right="-1620"/>
      <w:jc w:val="both"/>
      <w:rPr>
        <w:rFonts w:ascii="Whitney-Book" w:hAnsi="Whitney-Book"/>
        <w:sz w:val="20"/>
        <w:szCs w:val="20"/>
      </w:rPr>
    </w:pPr>
    <w:r w:rsidRPr="0CDA5CFF">
      <w:rPr>
        <w:rFonts w:ascii="Whitney-Book" w:hAnsi="Whitney-Book"/>
        <w:sz w:val="20"/>
        <w:szCs w:val="20"/>
      </w:rPr>
      <w:t xml:space="preserve">                                                                                                                                          </w:t>
    </w:r>
    <w:r w:rsidR="00D0543F">
      <w:rPr>
        <w:rFonts w:ascii="Whitney-Book" w:hAnsi="Whitney-Book"/>
        <w:sz w:val="20"/>
        <w:szCs w:val="20"/>
      </w:rPr>
      <w:t xml:space="preserve">                              </w:t>
    </w:r>
    <w:r w:rsidRPr="0CDA5CFF">
      <w:rPr>
        <w:rFonts w:ascii="Whitney-Book" w:hAnsi="Whitney-Book"/>
        <w:sz w:val="20"/>
        <w:szCs w:val="20"/>
      </w:rPr>
      <w:t>CAPP 60-</w:t>
    </w:r>
    <w:r w:rsidR="00D0543F">
      <w:rPr>
        <w:rFonts w:ascii="Whitney-Book" w:hAnsi="Whitney-Book"/>
        <w:sz w:val="20"/>
        <w:szCs w:val="20"/>
      </w:rPr>
      <w:t>75 February 22</w:t>
    </w:r>
    <w:r>
      <w:rPr>
        <w:rFonts w:ascii="Whitney-Book" w:hAnsi="Whitney-Book"/>
        <w:sz w:val="20"/>
        <w:szCs w:val="20"/>
      </w:rPr>
      <w:t>, 2019</w:t>
    </w:r>
  </w:p>
  <w:p w14:paraId="274A72AF" w14:textId="77777777" w:rsidR="009E195D" w:rsidRDefault="009E195D" w:rsidP="0CDA5CFF">
    <w:pPr>
      <w:pStyle w:val="Footer"/>
      <w:spacing w:after="160" w:line="259" w:lineRule="auto"/>
      <w:ind w:right="-1620"/>
      <w:jc w:val="both"/>
      <w:rPr>
        <w:rFonts w:ascii="Whitney-Book" w:hAnsi="Whitney-Book"/>
        <w:sz w:val="20"/>
        <w:szCs w:val="20"/>
      </w:rPr>
    </w:pPr>
  </w:p>
  <w:p w14:paraId="427EABA3" w14:textId="3DDF6086" w:rsidR="009E195D" w:rsidRDefault="009E195D" w:rsidP="0CDA5CFF">
    <w:pPr>
      <w:pStyle w:val="Footer"/>
      <w:spacing w:after="160" w:line="259" w:lineRule="auto"/>
      <w:ind w:right="-1620"/>
      <w:jc w:val="both"/>
      <w:rPr>
        <w:rFonts w:ascii="Whitney-Book" w:hAnsi="Whitney-Book"/>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A1AC3" w14:textId="18D9E579" w:rsidR="009E195D" w:rsidRDefault="009E195D" w:rsidP="006C1814">
    <w:pPr>
      <w:pStyle w:val="Footer"/>
    </w:pPr>
    <w:r>
      <w:t xml:space="preserve">Supersedes: CAPP X-X    DD </w:t>
    </w:r>
    <w:proofErr w:type="spellStart"/>
    <w:r>
      <w:t>Mmmmm</w:t>
    </w:r>
    <w:proofErr w:type="spellEnd"/>
    <w:r>
      <w:t xml:space="preserve"> 20YY</w:t>
    </w:r>
    <w:r>
      <w:tab/>
    </w:r>
    <w:r>
      <w:tab/>
      <w:t>OPR:  XXX/XX</w:t>
    </w:r>
  </w:p>
  <w:p w14:paraId="2A162964" w14:textId="3C91A7AC" w:rsidR="009E195D" w:rsidRPr="006C1814" w:rsidRDefault="009E195D" w:rsidP="006C1814">
    <w:pPr>
      <w:pStyle w:val="Footer"/>
    </w:pPr>
    <w:r>
      <w:t>Distribution:  National CAP website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7364EA" w14:textId="77777777" w:rsidR="006A0F23" w:rsidRDefault="006A0F23" w:rsidP="00341374">
      <w:r>
        <w:separator/>
      </w:r>
    </w:p>
  </w:footnote>
  <w:footnote w:type="continuationSeparator" w:id="0">
    <w:p w14:paraId="34DE4F93" w14:textId="77777777" w:rsidR="006A0F23" w:rsidRDefault="006A0F23" w:rsidP="003413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2820"/>
      <w:gridCol w:w="2820"/>
      <w:gridCol w:w="2820"/>
    </w:tblGrid>
    <w:tr w:rsidR="009E195D" w14:paraId="0788768F" w14:textId="77777777" w:rsidTr="5E658DEB">
      <w:tc>
        <w:tcPr>
          <w:tcW w:w="2820" w:type="dxa"/>
        </w:tcPr>
        <w:p w14:paraId="44C5E11A" w14:textId="768B6F8E" w:rsidR="009E195D" w:rsidRDefault="009E195D" w:rsidP="5E658DEB">
          <w:pPr>
            <w:pStyle w:val="Header"/>
            <w:ind w:left="-115"/>
          </w:pPr>
        </w:p>
      </w:tc>
      <w:tc>
        <w:tcPr>
          <w:tcW w:w="2820" w:type="dxa"/>
        </w:tcPr>
        <w:p w14:paraId="16B1321D" w14:textId="5E2EEFB1" w:rsidR="009E195D" w:rsidRDefault="009E195D" w:rsidP="5E658DEB">
          <w:pPr>
            <w:pStyle w:val="Header"/>
            <w:jc w:val="center"/>
          </w:pPr>
        </w:p>
      </w:tc>
      <w:tc>
        <w:tcPr>
          <w:tcW w:w="2820" w:type="dxa"/>
        </w:tcPr>
        <w:p w14:paraId="19224CDA" w14:textId="39812787" w:rsidR="009E195D" w:rsidRDefault="009E195D" w:rsidP="5E658DEB">
          <w:pPr>
            <w:pStyle w:val="Header"/>
            <w:ind w:right="-115"/>
            <w:jc w:val="right"/>
          </w:pPr>
        </w:p>
      </w:tc>
    </w:tr>
  </w:tbl>
  <w:p w14:paraId="687EF375" w14:textId="20320828" w:rsidR="009E195D" w:rsidRDefault="009E195D" w:rsidP="5E658D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2820"/>
      <w:gridCol w:w="2820"/>
      <w:gridCol w:w="2820"/>
    </w:tblGrid>
    <w:tr w:rsidR="009E195D" w14:paraId="3E8B2D27" w14:textId="77777777" w:rsidTr="5E658DEB">
      <w:tc>
        <w:tcPr>
          <w:tcW w:w="2820" w:type="dxa"/>
        </w:tcPr>
        <w:p w14:paraId="16D8E538" w14:textId="55909D02" w:rsidR="009E195D" w:rsidRDefault="009E195D" w:rsidP="5E658DEB">
          <w:pPr>
            <w:pStyle w:val="Header"/>
            <w:ind w:left="-115"/>
          </w:pPr>
        </w:p>
      </w:tc>
      <w:tc>
        <w:tcPr>
          <w:tcW w:w="2820" w:type="dxa"/>
        </w:tcPr>
        <w:p w14:paraId="7A24D5FD" w14:textId="3DF703C6" w:rsidR="009E195D" w:rsidRDefault="009E195D" w:rsidP="5E658DEB">
          <w:pPr>
            <w:pStyle w:val="Header"/>
            <w:jc w:val="center"/>
          </w:pPr>
        </w:p>
      </w:tc>
      <w:tc>
        <w:tcPr>
          <w:tcW w:w="2820" w:type="dxa"/>
        </w:tcPr>
        <w:p w14:paraId="3E54E672" w14:textId="720E9B62" w:rsidR="009E195D" w:rsidRDefault="009E195D" w:rsidP="5E658DEB">
          <w:pPr>
            <w:pStyle w:val="Header"/>
            <w:ind w:right="-115"/>
            <w:jc w:val="right"/>
          </w:pPr>
        </w:p>
      </w:tc>
    </w:tr>
  </w:tbl>
  <w:p w14:paraId="3F6DAB27" w14:textId="4EFDB16B" w:rsidR="009E195D" w:rsidRDefault="009E195D" w:rsidP="5E658D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2820"/>
      <w:gridCol w:w="2820"/>
      <w:gridCol w:w="2820"/>
    </w:tblGrid>
    <w:tr w:rsidR="009E195D" w14:paraId="318E24BD" w14:textId="77777777" w:rsidTr="5E658DEB">
      <w:tc>
        <w:tcPr>
          <w:tcW w:w="2820" w:type="dxa"/>
        </w:tcPr>
        <w:p w14:paraId="136AF4CC" w14:textId="57CA21ED" w:rsidR="009E195D" w:rsidRDefault="009E195D" w:rsidP="5E658DEB">
          <w:pPr>
            <w:pStyle w:val="Header"/>
            <w:ind w:left="-115"/>
          </w:pPr>
        </w:p>
      </w:tc>
      <w:tc>
        <w:tcPr>
          <w:tcW w:w="2820" w:type="dxa"/>
        </w:tcPr>
        <w:p w14:paraId="33C5EBB5" w14:textId="336AEE4F" w:rsidR="009E195D" w:rsidRDefault="009E195D" w:rsidP="5E658DEB">
          <w:pPr>
            <w:pStyle w:val="Header"/>
            <w:jc w:val="center"/>
          </w:pPr>
        </w:p>
      </w:tc>
      <w:tc>
        <w:tcPr>
          <w:tcW w:w="2820" w:type="dxa"/>
        </w:tcPr>
        <w:p w14:paraId="198E9C63" w14:textId="42E7964E" w:rsidR="009E195D" w:rsidRDefault="009E195D" w:rsidP="5E658DEB">
          <w:pPr>
            <w:pStyle w:val="Header"/>
            <w:ind w:right="-115"/>
            <w:jc w:val="right"/>
          </w:pPr>
        </w:p>
      </w:tc>
    </w:tr>
  </w:tbl>
  <w:p w14:paraId="02054D5F" w14:textId="112542BE" w:rsidR="009E195D" w:rsidRDefault="009E195D" w:rsidP="5E658D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451DE"/>
    <w:multiLevelType w:val="hybridMultilevel"/>
    <w:tmpl w:val="D5862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1A2F98"/>
    <w:multiLevelType w:val="hybridMultilevel"/>
    <w:tmpl w:val="571AFFF2"/>
    <w:lvl w:ilvl="0" w:tplc="79D6645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80B13B2"/>
    <w:multiLevelType w:val="hybridMultilevel"/>
    <w:tmpl w:val="A998D806"/>
    <w:lvl w:ilvl="0" w:tplc="89A8626C">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C10DBD"/>
    <w:multiLevelType w:val="hybridMultilevel"/>
    <w:tmpl w:val="9ADA36B8"/>
    <w:lvl w:ilvl="0" w:tplc="40F08CCC">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6F5400"/>
    <w:multiLevelType w:val="hybridMultilevel"/>
    <w:tmpl w:val="E4FC4160"/>
    <w:lvl w:ilvl="0" w:tplc="7446249C">
      <w:start w:val="1"/>
      <w:numFmt w:val="lowerLetter"/>
      <w:lvlText w:val="%1."/>
      <w:lvlJc w:val="left"/>
      <w:pPr>
        <w:ind w:left="1536" w:hanging="360"/>
      </w:pPr>
      <w:rPr>
        <w:rFonts w:hint="default"/>
      </w:rPr>
    </w:lvl>
    <w:lvl w:ilvl="1" w:tplc="04090019" w:tentative="1">
      <w:start w:val="1"/>
      <w:numFmt w:val="lowerLetter"/>
      <w:lvlText w:val="%2."/>
      <w:lvlJc w:val="left"/>
      <w:pPr>
        <w:ind w:left="2256" w:hanging="360"/>
      </w:pPr>
    </w:lvl>
    <w:lvl w:ilvl="2" w:tplc="0409001B" w:tentative="1">
      <w:start w:val="1"/>
      <w:numFmt w:val="lowerRoman"/>
      <w:lvlText w:val="%3."/>
      <w:lvlJc w:val="right"/>
      <w:pPr>
        <w:ind w:left="2976" w:hanging="180"/>
      </w:pPr>
    </w:lvl>
    <w:lvl w:ilvl="3" w:tplc="0409000F" w:tentative="1">
      <w:start w:val="1"/>
      <w:numFmt w:val="decimal"/>
      <w:lvlText w:val="%4."/>
      <w:lvlJc w:val="left"/>
      <w:pPr>
        <w:ind w:left="3696" w:hanging="360"/>
      </w:pPr>
    </w:lvl>
    <w:lvl w:ilvl="4" w:tplc="04090019" w:tentative="1">
      <w:start w:val="1"/>
      <w:numFmt w:val="lowerLetter"/>
      <w:lvlText w:val="%5."/>
      <w:lvlJc w:val="left"/>
      <w:pPr>
        <w:ind w:left="4416" w:hanging="360"/>
      </w:pPr>
    </w:lvl>
    <w:lvl w:ilvl="5" w:tplc="0409001B" w:tentative="1">
      <w:start w:val="1"/>
      <w:numFmt w:val="lowerRoman"/>
      <w:lvlText w:val="%6."/>
      <w:lvlJc w:val="right"/>
      <w:pPr>
        <w:ind w:left="5136" w:hanging="180"/>
      </w:pPr>
    </w:lvl>
    <w:lvl w:ilvl="6" w:tplc="0409000F" w:tentative="1">
      <w:start w:val="1"/>
      <w:numFmt w:val="decimal"/>
      <w:lvlText w:val="%7."/>
      <w:lvlJc w:val="left"/>
      <w:pPr>
        <w:ind w:left="5856" w:hanging="360"/>
      </w:pPr>
    </w:lvl>
    <w:lvl w:ilvl="7" w:tplc="04090019" w:tentative="1">
      <w:start w:val="1"/>
      <w:numFmt w:val="lowerLetter"/>
      <w:lvlText w:val="%8."/>
      <w:lvlJc w:val="left"/>
      <w:pPr>
        <w:ind w:left="6576" w:hanging="360"/>
      </w:pPr>
    </w:lvl>
    <w:lvl w:ilvl="8" w:tplc="0409001B" w:tentative="1">
      <w:start w:val="1"/>
      <w:numFmt w:val="lowerRoman"/>
      <w:lvlText w:val="%9."/>
      <w:lvlJc w:val="right"/>
      <w:pPr>
        <w:ind w:left="7296" w:hanging="180"/>
      </w:pPr>
    </w:lvl>
  </w:abstractNum>
  <w:abstractNum w:abstractNumId="5">
    <w:nsid w:val="2F6C7604"/>
    <w:multiLevelType w:val="hybridMultilevel"/>
    <w:tmpl w:val="DCC87310"/>
    <w:lvl w:ilvl="0" w:tplc="40F08CC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FBF7949"/>
    <w:multiLevelType w:val="hybridMultilevel"/>
    <w:tmpl w:val="368282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2A5547"/>
    <w:multiLevelType w:val="multilevel"/>
    <w:tmpl w:val="A48C1A9C"/>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D023351"/>
    <w:multiLevelType w:val="hybridMultilevel"/>
    <w:tmpl w:val="813685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E0620D"/>
    <w:multiLevelType w:val="hybridMultilevel"/>
    <w:tmpl w:val="BF4E95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7769D5"/>
    <w:multiLevelType w:val="hybridMultilevel"/>
    <w:tmpl w:val="EEA03164"/>
    <w:lvl w:ilvl="0" w:tplc="119CE45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4163363A"/>
    <w:multiLevelType w:val="hybridMultilevel"/>
    <w:tmpl w:val="B638F7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0B347B"/>
    <w:multiLevelType w:val="multilevel"/>
    <w:tmpl w:val="199CC328"/>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50627EE9"/>
    <w:multiLevelType w:val="hybridMultilevel"/>
    <w:tmpl w:val="0BC4ABCE"/>
    <w:lvl w:ilvl="0" w:tplc="151E9542">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486336"/>
    <w:multiLevelType w:val="multilevel"/>
    <w:tmpl w:val="A998D806"/>
    <w:lvl w:ilvl="0">
      <w:start w:val="1"/>
      <w:numFmt w:val="bullet"/>
      <w:lvlText w:val=""/>
      <w:lvlJc w:val="left"/>
      <w:pPr>
        <w:ind w:left="720" w:hanging="360"/>
      </w:pPr>
      <w:rPr>
        <w:rFonts w:ascii="Wingdings 3" w:hAnsi="Wingdings 3"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5EB761CD"/>
    <w:multiLevelType w:val="hybridMultilevel"/>
    <w:tmpl w:val="6A12C8C8"/>
    <w:lvl w:ilvl="0" w:tplc="CCE86560">
      <w:start w:val="1"/>
      <w:numFmt w:val="lowerLetter"/>
      <w:lvlText w:val="%1."/>
      <w:lvlJc w:val="left"/>
      <w:pPr>
        <w:ind w:left="1536" w:hanging="360"/>
      </w:pPr>
      <w:rPr>
        <w:rFonts w:hint="default"/>
      </w:rPr>
    </w:lvl>
    <w:lvl w:ilvl="1" w:tplc="04090019" w:tentative="1">
      <w:start w:val="1"/>
      <w:numFmt w:val="lowerLetter"/>
      <w:lvlText w:val="%2."/>
      <w:lvlJc w:val="left"/>
      <w:pPr>
        <w:ind w:left="2256" w:hanging="360"/>
      </w:pPr>
    </w:lvl>
    <w:lvl w:ilvl="2" w:tplc="0409001B" w:tentative="1">
      <w:start w:val="1"/>
      <w:numFmt w:val="lowerRoman"/>
      <w:lvlText w:val="%3."/>
      <w:lvlJc w:val="right"/>
      <w:pPr>
        <w:ind w:left="2976" w:hanging="180"/>
      </w:pPr>
    </w:lvl>
    <w:lvl w:ilvl="3" w:tplc="0409000F" w:tentative="1">
      <w:start w:val="1"/>
      <w:numFmt w:val="decimal"/>
      <w:lvlText w:val="%4."/>
      <w:lvlJc w:val="left"/>
      <w:pPr>
        <w:ind w:left="3696" w:hanging="360"/>
      </w:pPr>
    </w:lvl>
    <w:lvl w:ilvl="4" w:tplc="04090019" w:tentative="1">
      <w:start w:val="1"/>
      <w:numFmt w:val="lowerLetter"/>
      <w:lvlText w:val="%5."/>
      <w:lvlJc w:val="left"/>
      <w:pPr>
        <w:ind w:left="4416" w:hanging="360"/>
      </w:pPr>
    </w:lvl>
    <w:lvl w:ilvl="5" w:tplc="0409001B" w:tentative="1">
      <w:start w:val="1"/>
      <w:numFmt w:val="lowerRoman"/>
      <w:lvlText w:val="%6."/>
      <w:lvlJc w:val="right"/>
      <w:pPr>
        <w:ind w:left="5136" w:hanging="180"/>
      </w:pPr>
    </w:lvl>
    <w:lvl w:ilvl="6" w:tplc="0409000F" w:tentative="1">
      <w:start w:val="1"/>
      <w:numFmt w:val="decimal"/>
      <w:lvlText w:val="%7."/>
      <w:lvlJc w:val="left"/>
      <w:pPr>
        <w:ind w:left="5856" w:hanging="360"/>
      </w:pPr>
    </w:lvl>
    <w:lvl w:ilvl="7" w:tplc="04090019" w:tentative="1">
      <w:start w:val="1"/>
      <w:numFmt w:val="lowerLetter"/>
      <w:lvlText w:val="%8."/>
      <w:lvlJc w:val="left"/>
      <w:pPr>
        <w:ind w:left="6576" w:hanging="360"/>
      </w:pPr>
    </w:lvl>
    <w:lvl w:ilvl="8" w:tplc="0409001B" w:tentative="1">
      <w:start w:val="1"/>
      <w:numFmt w:val="lowerRoman"/>
      <w:lvlText w:val="%9."/>
      <w:lvlJc w:val="right"/>
      <w:pPr>
        <w:ind w:left="7296" w:hanging="180"/>
      </w:pPr>
    </w:lvl>
  </w:abstractNum>
  <w:abstractNum w:abstractNumId="16">
    <w:nsid w:val="60F02FDC"/>
    <w:multiLevelType w:val="hybridMultilevel"/>
    <w:tmpl w:val="71F094F8"/>
    <w:lvl w:ilvl="0" w:tplc="04090019">
      <w:start w:val="1"/>
      <w:numFmt w:val="lowerLetter"/>
      <w:lvlText w:val="%1."/>
      <w:lvlJc w:val="left"/>
      <w:pPr>
        <w:ind w:left="2480" w:hanging="360"/>
      </w:pPr>
      <w:rPr>
        <w:rFonts w:hint="default"/>
      </w:rPr>
    </w:lvl>
    <w:lvl w:ilvl="1" w:tplc="04090019" w:tentative="1">
      <w:start w:val="1"/>
      <w:numFmt w:val="lowerLetter"/>
      <w:lvlText w:val="%2."/>
      <w:lvlJc w:val="left"/>
      <w:pPr>
        <w:ind w:left="3200" w:hanging="360"/>
      </w:pPr>
    </w:lvl>
    <w:lvl w:ilvl="2" w:tplc="0409001B" w:tentative="1">
      <w:start w:val="1"/>
      <w:numFmt w:val="lowerRoman"/>
      <w:lvlText w:val="%3."/>
      <w:lvlJc w:val="right"/>
      <w:pPr>
        <w:ind w:left="3920" w:hanging="180"/>
      </w:pPr>
    </w:lvl>
    <w:lvl w:ilvl="3" w:tplc="0409000F" w:tentative="1">
      <w:start w:val="1"/>
      <w:numFmt w:val="decimal"/>
      <w:lvlText w:val="%4."/>
      <w:lvlJc w:val="left"/>
      <w:pPr>
        <w:ind w:left="4640" w:hanging="360"/>
      </w:pPr>
    </w:lvl>
    <w:lvl w:ilvl="4" w:tplc="04090019" w:tentative="1">
      <w:start w:val="1"/>
      <w:numFmt w:val="lowerLetter"/>
      <w:lvlText w:val="%5."/>
      <w:lvlJc w:val="left"/>
      <w:pPr>
        <w:ind w:left="5360" w:hanging="360"/>
      </w:pPr>
    </w:lvl>
    <w:lvl w:ilvl="5" w:tplc="0409001B" w:tentative="1">
      <w:start w:val="1"/>
      <w:numFmt w:val="lowerRoman"/>
      <w:lvlText w:val="%6."/>
      <w:lvlJc w:val="right"/>
      <w:pPr>
        <w:ind w:left="6080" w:hanging="180"/>
      </w:pPr>
    </w:lvl>
    <w:lvl w:ilvl="6" w:tplc="0409000F" w:tentative="1">
      <w:start w:val="1"/>
      <w:numFmt w:val="decimal"/>
      <w:lvlText w:val="%7."/>
      <w:lvlJc w:val="left"/>
      <w:pPr>
        <w:ind w:left="6800" w:hanging="360"/>
      </w:pPr>
    </w:lvl>
    <w:lvl w:ilvl="7" w:tplc="04090019" w:tentative="1">
      <w:start w:val="1"/>
      <w:numFmt w:val="lowerLetter"/>
      <w:lvlText w:val="%8."/>
      <w:lvlJc w:val="left"/>
      <w:pPr>
        <w:ind w:left="7520" w:hanging="360"/>
      </w:pPr>
    </w:lvl>
    <w:lvl w:ilvl="8" w:tplc="0409001B" w:tentative="1">
      <w:start w:val="1"/>
      <w:numFmt w:val="lowerRoman"/>
      <w:lvlText w:val="%9."/>
      <w:lvlJc w:val="right"/>
      <w:pPr>
        <w:ind w:left="8240" w:hanging="180"/>
      </w:pPr>
    </w:lvl>
  </w:abstractNum>
  <w:abstractNum w:abstractNumId="17">
    <w:nsid w:val="65A00A1A"/>
    <w:multiLevelType w:val="hybridMultilevel"/>
    <w:tmpl w:val="7B04A46A"/>
    <w:lvl w:ilvl="0" w:tplc="04090017">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51741D2"/>
    <w:multiLevelType w:val="hybridMultilevel"/>
    <w:tmpl w:val="9920F0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14"/>
  </w:num>
  <w:num w:numId="5">
    <w:abstractNumId w:val="13"/>
  </w:num>
  <w:num w:numId="6">
    <w:abstractNumId w:val="9"/>
  </w:num>
  <w:num w:numId="7">
    <w:abstractNumId w:val="7"/>
  </w:num>
  <w:num w:numId="8">
    <w:abstractNumId w:val="10"/>
  </w:num>
  <w:num w:numId="9">
    <w:abstractNumId w:val="11"/>
  </w:num>
  <w:num w:numId="10">
    <w:abstractNumId w:val="16"/>
  </w:num>
  <w:num w:numId="11">
    <w:abstractNumId w:val="15"/>
  </w:num>
  <w:num w:numId="12">
    <w:abstractNumId w:val="4"/>
  </w:num>
  <w:num w:numId="13">
    <w:abstractNumId w:val="8"/>
  </w:num>
  <w:num w:numId="14">
    <w:abstractNumId w:val="5"/>
  </w:num>
  <w:num w:numId="15">
    <w:abstractNumId w:val="3"/>
  </w:num>
  <w:num w:numId="16">
    <w:abstractNumId w:val="17"/>
  </w:num>
  <w:num w:numId="17">
    <w:abstractNumId w:val="12"/>
  </w:num>
  <w:num w:numId="18">
    <w:abstractNumId w:val="6"/>
  </w:num>
  <w:num w:numId="19">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garita Mesones">
    <w15:presenceInfo w15:providerId="Windows Live" w15:userId="1a3148da93c8b7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B5E"/>
    <w:rsid w:val="00000717"/>
    <w:rsid w:val="00001922"/>
    <w:rsid w:val="00002794"/>
    <w:rsid w:val="000079E3"/>
    <w:rsid w:val="00010538"/>
    <w:rsid w:val="00010F8C"/>
    <w:rsid w:val="00021B54"/>
    <w:rsid w:val="000235A2"/>
    <w:rsid w:val="00024198"/>
    <w:rsid w:val="00024309"/>
    <w:rsid w:val="000247CF"/>
    <w:rsid w:val="000252E3"/>
    <w:rsid w:val="00025E1E"/>
    <w:rsid w:val="000278FA"/>
    <w:rsid w:val="0003546B"/>
    <w:rsid w:val="00042504"/>
    <w:rsid w:val="0004602E"/>
    <w:rsid w:val="00053520"/>
    <w:rsid w:val="00067CB9"/>
    <w:rsid w:val="00073716"/>
    <w:rsid w:val="000757D7"/>
    <w:rsid w:val="000832DF"/>
    <w:rsid w:val="000838D3"/>
    <w:rsid w:val="0009105C"/>
    <w:rsid w:val="00095567"/>
    <w:rsid w:val="000A2BF1"/>
    <w:rsid w:val="000A3922"/>
    <w:rsid w:val="000A6FD3"/>
    <w:rsid w:val="000A70A1"/>
    <w:rsid w:val="000B591B"/>
    <w:rsid w:val="000C7AD6"/>
    <w:rsid w:val="000D322F"/>
    <w:rsid w:val="000D38EA"/>
    <w:rsid w:val="000D4859"/>
    <w:rsid w:val="000E0DA0"/>
    <w:rsid w:val="000E3C49"/>
    <w:rsid w:val="000E4286"/>
    <w:rsid w:val="000E7C5C"/>
    <w:rsid w:val="000E7F03"/>
    <w:rsid w:val="000F00C0"/>
    <w:rsid w:val="000F1E89"/>
    <w:rsid w:val="000F2D37"/>
    <w:rsid w:val="000F490C"/>
    <w:rsid w:val="0011049F"/>
    <w:rsid w:val="00112D32"/>
    <w:rsid w:val="001137B4"/>
    <w:rsid w:val="00134CEF"/>
    <w:rsid w:val="001356C1"/>
    <w:rsid w:val="00137330"/>
    <w:rsid w:val="00142697"/>
    <w:rsid w:val="001511EA"/>
    <w:rsid w:val="00156950"/>
    <w:rsid w:val="00161424"/>
    <w:rsid w:val="00165C9D"/>
    <w:rsid w:val="00165CFE"/>
    <w:rsid w:val="001676BC"/>
    <w:rsid w:val="00171BB1"/>
    <w:rsid w:val="001736DD"/>
    <w:rsid w:val="00175D50"/>
    <w:rsid w:val="00180EEF"/>
    <w:rsid w:val="00181D2C"/>
    <w:rsid w:val="00183666"/>
    <w:rsid w:val="00186DA7"/>
    <w:rsid w:val="00186ED1"/>
    <w:rsid w:val="00190101"/>
    <w:rsid w:val="00190190"/>
    <w:rsid w:val="001904D6"/>
    <w:rsid w:val="00190DC7"/>
    <w:rsid w:val="001B03B6"/>
    <w:rsid w:val="001B0784"/>
    <w:rsid w:val="001B296C"/>
    <w:rsid w:val="001B5922"/>
    <w:rsid w:val="001B5FE6"/>
    <w:rsid w:val="001C3140"/>
    <w:rsid w:val="001D5E50"/>
    <w:rsid w:val="001E3261"/>
    <w:rsid w:val="001E4BA3"/>
    <w:rsid w:val="001E693C"/>
    <w:rsid w:val="001F04B9"/>
    <w:rsid w:val="00204083"/>
    <w:rsid w:val="0020499D"/>
    <w:rsid w:val="00204A8E"/>
    <w:rsid w:val="00213B53"/>
    <w:rsid w:val="002221B6"/>
    <w:rsid w:val="00222E93"/>
    <w:rsid w:val="00227422"/>
    <w:rsid w:val="0022761E"/>
    <w:rsid w:val="00231F90"/>
    <w:rsid w:val="00242A2D"/>
    <w:rsid w:val="00253E59"/>
    <w:rsid w:val="00254C3C"/>
    <w:rsid w:val="0025665D"/>
    <w:rsid w:val="0026751F"/>
    <w:rsid w:val="00267B6D"/>
    <w:rsid w:val="00272E72"/>
    <w:rsid w:val="00275164"/>
    <w:rsid w:val="00283CDE"/>
    <w:rsid w:val="00283D46"/>
    <w:rsid w:val="00284242"/>
    <w:rsid w:val="0029018E"/>
    <w:rsid w:val="00292D47"/>
    <w:rsid w:val="00293A4C"/>
    <w:rsid w:val="00296D99"/>
    <w:rsid w:val="002A04EF"/>
    <w:rsid w:val="002A3DD7"/>
    <w:rsid w:val="002B0EDC"/>
    <w:rsid w:val="002B4BB0"/>
    <w:rsid w:val="002B52AA"/>
    <w:rsid w:val="002C0800"/>
    <w:rsid w:val="002C0DC0"/>
    <w:rsid w:val="002C50B5"/>
    <w:rsid w:val="002C6271"/>
    <w:rsid w:val="002D04F6"/>
    <w:rsid w:val="002E20AF"/>
    <w:rsid w:val="002F265F"/>
    <w:rsid w:val="002F4946"/>
    <w:rsid w:val="00302571"/>
    <w:rsid w:val="003034FB"/>
    <w:rsid w:val="00311C36"/>
    <w:rsid w:val="003126AB"/>
    <w:rsid w:val="00312D41"/>
    <w:rsid w:val="00315CC2"/>
    <w:rsid w:val="0032302B"/>
    <w:rsid w:val="0033085A"/>
    <w:rsid w:val="00331F45"/>
    <w:rsid w:val="0034002D"/>
    <w:rsid w:val="00341374"/>
    <w:rsid w:val="003431B1"/>
    <w:rsid w:val="00350334"/>
    <w:rsid w:val="00350815"/>
    <w:rsid w:val="00351EB9"/>
    <w:rsid w:val="00355BC4"/>
    <w:rsid w:val="00356DB9"/>
    <w:rsid w:val="00357A1F"/>
    <w:rsid w:val="00357E53"/>
    <w:rsid w:val="00357FEC"/>
    <w:rsid w:val="003600BB"/>
    <w:rsid w:val="00361C4C"/>
    <w:rsid w:val="00370BD4"/>
    <w:rsid w:val="003776C5"/>
    <w:rsid w:val="0038144F"/>
    <w:rsid w:val="003843FC"/>
    <w:rsid w:val="00387AA4"/>
    <w:rsid w:val="00392D68"/>
    <w:rsid w:val="003A12F6"/>
    <w:rsid w:val="003A5101"/>
    <w:rsid w:val="003C411B"/>
    <w:rsid w:val="003C4855"/>
    <w:rsid w:val="003C7B92"/>
    <w:rsid w:val="003E1FC1"/>
    <w:rsid w:val="003E48E4"/>
    <w:rsid w:val="003E4A10"/>
    <w:rsid w:val="00402892"/>
    <w:rsid w:val="004034FC"/>
    <w:rsid w:val="00405D85"/>
    <w:rsid w:val="00406832"/>
    <w:rsid w:val="00413E74"/>
    <w:rsid w:val="004150E2"/>
    <w:rsid w:val="00421E65"/>
    <w:rsid w:val="00427009"/>
    <w:rsid w:val="004334A0"/>
    <w:rsid w:val="00433DC7"/>
    <w:rsid w:val="00436788"/>
    <w:rsid w:val="00437340"/>
    <w:rsid w:val="00441E40"/>
    <w:rsid w:val="00447769"/>
    <w:rsid w:val="00450A9B"/>
    <w:rsid w:val="0045611C"/>
    <w:rsid w:val="004608E2"/>
    <w:rsid w:val="00460FD0"/>
    <w:rsid w:val="00462635"/>
    <w:rsid w:val="00464F2F"/>
    <w:rsid w:val="00470D5D"/>
    <w:rsid w:val="00486540"/>
    <w:rsid w:val="0049590C"/>
    <w:rsid w:val="004A215B"/>
    <w:rsid w:val="004A326C"/>
    <w:rsid w:val="004A4512"/>
    <w:rsid w:val="004B1B9B"/>
    <w:rsid w:val="004B4260"/>
    <w:rsid w:val="004B76B9"/>
    <w:rsid w:val="004C174C"/>
    <w:rsid w:val="004C62C2"/>
    <w:rsid w:val="004D3B8A"/>
    <w:rsid w:val="004E3922"/>
    <w:rsid w:val="004E58F9"/>
    <w:rsid w:val="004F21F6"/>
    <w:rsid w:val="004F2BA7"/>
    <w:rsid w:val="005022C9"/>
    <w:rsid w:val="00511BB4"/>
    <w:rsid w:val="005125A3"/>
    <w:rsid w:val="0051716C"/>
    <w:rsid w:val="0052128D"/>
    <w:rsid w:val="00525DCD"/>
    <w:rsid w:val="00527EB0"/>
    <w:rsid w:val="00531DBF"/>
    <w:rsid w:val="00531F4C"/>
    <w:rsid w:val="00532124"/>
    <w:rsid w:val="00535277"/>
    <w:rsid w:val="00545F64"/>
    <w:rsid w:val="00574913"/>
    <w:rsid w:val="005758BA"/>
    <w:rsid w:val="00576399"/>
    <w:rsid w:val="00582590"/>
    <w:rsid w:val="00582824"/>
    <w:rsid w:val="00582995"/>
    <w:rsid w:val="00583D4E"/>
    <w:rsid w:val="0058572D"/>
    <w:rsid w:val="005A15F0"/>
    <w:rsid w:val="005A1CE0"/>
    <w:rsid w:val="005A5AAC"/>
    <w:rsid w:val="005A5BAB"/>
    <w:rsid w:val="005B006A"/>
    <w:rsid w:val="005B0080"/>
    <w:rsid w:val="005B08B5"/>
    <w:rsid w:val="005B337D"/>
    <w:rsid w:val="005B3EF8"/>
    <w:rsid w:val="005B4665"/>
    <w:rsid w:val="005B5D6A"/>
    <w:rsid w:val="005C78EE"/>
    <w:rsid w:val="005D1B7E"/>
    <w:rsid w:val="005D54DB"/>
    <w:rsid w:val="005E48CB"/>
    <w:rsid w:val="005F7A37"/>
    <w:rsid w:val="0060232B"/>
    <w:rsid w:val="006113F6"/>
    <w:rsid w:val="006118EC"/>
    <w:rsid w:val="00615954"/>
    <w:rsid w:val="00621B77"/>
    <w:rsid w:val="0062309D"/>
    <w:rsid w:val="00627595"/>
    <w:rsid w:val="00634995"/>
    <w:rsid w:val="00636FF5"/>
    <w:rsid w:val="00641510"/>
    <w:rsid w:val="0065685A"/>
    <w:rsid w:val="00656AF2"/>
    <w:rsid w:val="0066333A"/>
    <w:rsid w:val="006676CA"/>
    <w:rsid w:val="006701DD"/>
    <w:rsid w:val="00681A44"/>
    <w:rsid w:val="00691FA6"/>
    <w:rsid w:val="0069358E"/>
    <w:rsid w:val="006A0F23"/>
    <w:rsid w:val="006A7F4E"/>
    <w:rsid w:val="006C1814"/>
    <w:rsid w:val="006C3B53"/>
    <w:rsid w:val="006D46BE"/>
    <w:rsid w:val="006D4EF2"/>
    <w:rsid w:val="006D5CF4"/>
    <w:rsid w:val="006F2549"/>
    <w:rsid w:val="006F2ED2"/>
    <w:rsid w:val="006F3AD3"/>
    <w:rsid w:val="00702BE4"/>
    <w:rsid w:val="00710438"/>
    <w:rsid w:val="00710792"/>
    <w:rsid w:val="007130DA"/>
    <w:rsid w:val="00714CD6"/>
    <w:rsid w:val="007238C1"/>
    <w:rsid w:val="00725EB9"/>
    <w:rsid w:val="00730442"/>
    <w:rsid w:val="0073148C"/>
    <w:rsid w:val="00731D94"/>
    <w:rsid w:val="007345EF"/>
    <w:rsid w:val="00735B7C"/>
    <w:rsid w:val="00743548"/>
    <w:rsid w:val="00750396"/>
    <w:rsid w:val="00750B3D"/>
    <w:rsid w:val="00754AB5"/>
    <w:rsid w:val="00756E79"/>
    <w:rsid w:val="007642DB"/>
    <w:rsid w:val="007645E9"/>
    <w:rsid w:val="00771C90"/>
    <w:rsid w:val="0077369C"/>
    <w:rsid w:val="007801C2"/>
    <w:rsid w:val="007809DB"/>
    <w:rsid w:val="00780BFD"/>
    <w:rsid w:val="00782385"/>
    <w:rsid w:val="0078488F"/>
    <w:rsid w:val="00784914"/>
    <w:rsid w:val="00787681"/>
    <w:rsid w:val="007976E8"/>
    <w:rsid w:val="007A5291"/>
    <w:rsid w:val="007A6152"/>
    <w:rsid w:val="007B2C24"/>
    <w:rsid w:val="007C65EC"/>
    <w:rsid w:val="007D0D33"/>
    <w:rsid w:val="007D4033"/>
    <w:rsid w:val="007D7016"/>
    <w:rsid w:val="007E0869"/>
    <w:rsid w:val="007E09DC"/>
    <w:rsid w:val="007E0DAE"/>
    <w:rsid w:val="007E64E5"/>
    <w:rsid w:val="007F2BEB"/>
    <w:rsid w:val="007F7CFB"/>
    <w:rsid w:val="00807C63"/>
    <w:rsid w:val="00807E08"/>
    <w:rsid w:val="008113FA"/>
    <w:rsid w:val="008122CA"/>
    <w:rsid w:val="008143AD"/>
    <w:rsid w:val="00814901"/>
    <w:rsid w:val="00817FF2"/>
    <w:rsid w:val="008225E9"/>
    <w:rsid w:val="00822960"/>
    <w:rsid w:val="00825BF7"/>
    <w:rsid w:val="008260DB"/>
    <w:rsid w:val="00831C91"/>
    <w:rsid w:val="008346FE"/>
    <w:rsid w:val="00840A2F"/>
    <w:rsid w:val="00841145"/>
    <w:rsid w:val="00843425"/>
    <w:rsid w:val="00844DAE"/>
    <w:rsid w:val="008523E2"/>
    <w:rsid w:val="008561A2"/>
    <w:rsid w:val="00860792"/>
    <w:rsid w:val="008668D1"/>
    <w:rsid w:val="00880E77"/>
    <w:rsid w:val="008874A5"/>
    <w:rsid w:val="00887759"/>
    <w:rsid w:val="0089616D"/>
    <w:rsid w:val="008A1A28"/>
    <w:rsid w:val="008A3764"/>
    <w:rsid w:val="008A59EA"/>
    <w:rsid w:val="008A7FAC"/>
    <w:rsid w:val="008A7FE2"/>
    <w:rsid w:val="008B0C5D"/>
    <w:rsid w:val="008B5BDD"/>
    <w:rsid w:val="008B71EC"/>
    <w:rsid w:val="008C0C68"/>
    <w:rsid w:val="008C2A2A"/>
    <w:rsid w:val="008C6268"/>
    <w:rsid w:val="008D0A05"/>
    <w:rsid w:val="008D0EE3"/>
    <w:rsid w:val="008D5CD1"/>
    <w:rsid w:val="008D7ECC"/>
    <w:rsid w:val="008E3AD8"/>
    <w:rsid w:val="008E4D3F"/>
    <w:rsid w:val="008E74DF"/>
    <w:rsid w:val="008F6D36"/>
    <w:rsid w:val="009003F8"/>
    <w:rsid w:val="00900DAD"/>
    <w:rsid w:val="0090189E"/>
    <w:rsid w:val="009068DC"/>
    <w:rsid w:val="0091312A"/>
    <w:rsid w:val="00913685"/>
    <w:rsid w:val="00917518"/>
    <w:rsid w:val="00927852"/>
    <w:rsid w:val="00931B4C"/>
    <w:rsid w:val="0093246D"/>
    <w:rsid w:val="00933E11"/>
    <w:rsid w:val="00934F91"/>
    <w:rsid w:val="00937A08"/>
    <w:rsid w:val="00941478"/>
    <w:rsid w:val="00944E95"/>
    <w:rsid w:val="0094592D"/>
    <w:rsid w:val="0094650D"/>
    <w:rsid w:val="00950A73"/>
    <w:rsid w:val="0095374F"/>
    <w:rsid w:val="00954E2A"/>
    <w:rsid w:val="00955A53"/>
    <w:rsid w:val="00971A82"/>
    <w:rsid w:val="009750D0"/>
    <w:rsid w:val="009773D4"/>
    <w:rsid w:val="00981C45"/>
    <w:rsid w:val="00992E2B"/>
    <w:rsid w:val="00993A3A"/>
    <w:rsid w:val="00994DEF"/>
    <w:rsid w:val="009A231C"/>
    <w:rsid w:val="009A2648"/>
    <w:rsid w:val="009B3649"/>
    <w:rsid w:val="009C16E7"/>
    <w:rsid w:val="009C2BA1"/>
    <w:rsid w:val="009D3262"/>
    <w:rsid w:val="009D54AF"/>
    <w:rsid w:val="009D762D"/>
    <w:rsid w:val="009E14AF"/>
    <w:rsid w:val="009E195D"/>
    <w:rsid w:val="009E3B01"/>
    <w:rsid w:val="009E3F08"/>
    <w:rsid w:val="009F023E"/>
    <w:rsid w:val="009F0A3D"/>
    <w:rsid w:val="009F1982"/>
    <w:rsid w:val="009F33A8"/>
    <w:rsid w:val="009F7060"/>
    <w:rsid w:val="00A02411"/>
    <w:rsid w:val="00A04074"/>
    <w:rsid w:val="00A04919"/>
    <w:rsid w:val="00A06B3D"/>
    <w:rsid w:val="00A1190D"/>
    <w:rsid w:val="00A33C4C"/>
    <w:rsid w:val="00A37E5A"/>
    <w:rsid w:val="00A44B8D"/>
    <w:rsid w:val="00A544D7"/>
    <w:rsid w:val="00A550CF"/>
    <w:rsid w:val="00A625C1"/>
    <w:rsid w:val="00A6273B"/>
    <w:rsid w:val="00A6352C"/>
    <w:rsid w:val="00A65CAC"/>
    <w:rsid w:val="00A7163F"/>
    <w:rsid w:val="00A84B87"/>
    <w:rsid w:val="00A91931"/>
    <w:rsid w:val="00A93199"/>
    <w:rsid w:val="00A96286"/>
    <w:rsid w:val="00A97298"/>
    <w:rsid w:val="00AA21D8"/>
    <w:rsid w:val="00AA4196"/>
    <w:rsid w:val="00AA61B3"/>
    <w:rsid w:val="00AB2180"/>
    <w:rsid w:val="00AC3DC9"/>
    <w:rsid w:val="00AC6C51"/>
    <w:rsid w:val="00AC7DD6"/>
    <w:rsid w:val="00AD0541"/>
    <w:rsid w:val="00AD73F5"/>
    <w:rsid w:val="00AE0B37"/>
    <w:rsid w:val="00AF08E9"/>
    <w:rsid w:val="00AF15FD"/>
    <w:rsid w:val="00AF325F"/>
    <w:rsid w:val="00AF7CA2"/>
    <w:rsid w:val="00B0441C"/>
    <w:rsid w:val="00B11B0D"/>
    <w:rsid w:val="00B21987"/>
    <w:rsid w:val="00B24070"/>
    <w:rsid w:val="00B24CE0"/>
    <w:rsid w:val="00B316DE"/>
    <w:rsid w:val="00B40609"/>
    <w:rsid w:val="00B46D2A"/>
    <w:rsid w:val="00B5148C"/>
    <w:rsid w:val="00B515D6"/>
    <w:rsid w:val="00B66F68"/>
    <w:rsid w:val="00B74123"/>
    <w:rsid w:val="00B80B92"/>
    <w:rsid w:val="00B81BC2"/>
    <w:rsid w:val="00B86E64"/>
    <w:rsid w:val="00B904CB"/>
    <w:rsid w:val="00B90BF8"/>
    <w:rsid w:val="00BB0F89"/>
    <w:rsid w:val="00BB4C8A"/>
    <w:rsid w:val="00BB7384"/>
    <w:rsid w:val="00BC2848"/>
    <w:rsid w:val="00BC2AAC"/>
    <w:rsid w:val="00BD5285"/>
    <w:rsid w:val="00BD5AF9"/>
    <w:rsid w:val="00BD6D91"/>
    <w:rsid w:val="00BE5BFB"/>
    <w:rsid w:val="00BE7CFB"/>
    <w:rsid w:val="00BF2B5E"/>
    <w:rsid w:val="00BF4CAB"/>
    <w:rsid w:val="00C0107A"/>
    <w:rsid w:val="00C03BB7"/>
    <w:rsid w:val="00C063C7"/>
    <w:rsid w:val="00C119F5"/>
    <w:rsid w:val="00C1277C"/>
    <w:rsid w:val="00C21922"/>
    <w:rsid w:val="00C223B8"/>
    <w:rsid w:val="00C248B1"/>
    <w:rsid w:val="00C30A6F"/>
    <w:rsid w:val="00C31351"/>
    <w:rsid w:val="00C344E1"/>
    <w:rsid w:val="00C35210"/>
    <w:rsid w:val="00C36516"/>
    <w:rsid w:val="00C36C95"/>
    <w:rsid w:val="00C43BAC"/>
    <w:rsid w:val="00C4617A"/>
    <w:rsid w:val="00C52753"/>
    <w:rsid w:val="00C63946"/>
    <w:rsid w:val="00C66097"/>
    <w:rsid w:val="00C67F3B"/>
    <w:rsid w:val="00C70D95"/>
    <w:rsid w:val="00C7161C"/>
    <w:rsid w:val="00C72738"/>
    <w:rsid w:val="00C728B5"/>
    <w:rsid w:val="00C765B5"/>
    <w:rsid w:val="00C80A13"/>
    <w:rsid w:val="00C812D9"/>
    <w:rsid w:val="00C81C7A"/>
    <w:rsid w:val="00C83537"/>
    <w:rsid w:val="00C9508C"/>
    <w:rsid w:val="00CA3939"/>
    <w:rsid w:val="00CB13AA"/>
    <w:rsid w:val="00CB4FE9"/>
    <w:rsid w:val="00CB7062"/>
    <w:rsid w:val="00CC2688"/>
    <w:rsid w:val="00CC467E"/>
    <w:rsid w:val="00CD5150"/>
    <w:rsid w:val="00CF04AE"/>
    <w:rsid w:val="00CF2549"/>
    <w:rsid w:val="00CF75DF"/>
    <w:rsid w:val="00D00EB8"/>
    <w:rsid w:val="00D0543F"/>
    <w:rsid w:val="00D22DA8"/>
    <w:rsid w:val="00D27027"/>
    <w:rsid w:val="00D30FCB"/>
    <w:rsid w:val="00D31423"/>
    <w:rsid w:val="00D3263B"/>
    <w:rsid w:val="00D44CC9"/>
    <w:rsid w:val="00D5027F"/>
    <w:rsid w:val="00D503E6"/>
    <w:rsid w:val="00D61D90"/>
    <w:rsid w:val="00D6733A"/>
    <w:rsid w:val="00D674AB"/>
    <w:rsid w:val="00D768C1"/>
    <w:rsid w:val="00D818B4"/>
    <w:rsid w:val="00DA6094"/>
    <w:rsid w:val="00DB045D"/>
    <w:rsid w:val="00DB24E8"/>
    <w:rsid w:val="00DB435C"/>
    <w:rsid w:val="00DB5F63"/>
    <w:rsid w:val="00DC0F0A"/>
    <w:rsid w:val="00DC1BEA"/>
    <w:rsid w:val="00DC39EE"/>
    <w:rsid w:val="00DD0235"/>
    <w:rsid w:val="00DE1F61"/>
    <w:rsid w:val="00DE2A16"/>
    <w:rsid w:val="00DE2B8D"/>
    <w:rsid w:val="00DE2F15"/>
    <w:rsid w:val="00DE7BD4"/>
    <w:rsid w:val="00DF6774"/>
    <w:rsid w:val="00E00657"/>
    <w:rsid w:val="00E108B5"/>
    <w:rsid w:val="00E10A0F"/>
    <w:rsid w:val="00E21C61"/>
    <w:rsid w:val="00E25321"/>
    <w:rsid w:val="00E3045C"/>
    <w:rsid w:val="00E4687D"/>
    <w:rsid w:val="00E52DDC"/>
    <w:rsid w:val="00E54908"/>
    <w:rsid w:val="00E618FA"/>
    <w:rsid w:val="00E622FA"/>
    <w:rsid w:val="00E67748"/>
    <w:rsid w:val="00E70FC0"/>
    <w:rsid w:val="00E73D22"/>
    <w:rsid w:val="00E74D38"/>
    <w:rsid w:val="00E76FD4"/>
    <w:rsid w:val="00E777CC"/>
    <w:rsid w:val="00E77BDD"/>
    <w:rsid w:val="00E8170D"/>
    <w:rsid w:val="00E8381F"/>
    <w:rsid w:val="00E8449A"/>
    <w:rsid w:val="00E9261A"/>
    <w:rsid w:val="00EA5C5C"/>
    <w:rsid w:val="00EB54C4"/>
    <w:rsid w:val="00EB63B7"/>
    <w:rsid w:val="00EC0ACE"/>
    <w:rsid w:val="00EC582C"/>
    <w:rsid w:val="00ED1AA9"/>
    <w:rsid w:val="00ED3926"/>
    <w:rsid w:val="00ED40DA"/>
    <w:rsid w:val="00ED4617"/>
    <w:rsid w:val="00ED5535"/>
    <w:rsid w:val="00ED604D"/>
    <w:rsid w:val="00ED75B5"/>
    <w:rsid w:val="00EE042E"/>
    <w:rsid w:val="00EE0D5C"/>
    <w:rsid w:val="00EF40A2"/>
    <w:rsid w:val="00F00EDC"/>
    <w:rsid w:val="00F064C4"/>
    <w:rsid w:val="00F127A5"/>
    <w:rsid w:val="00F12ED5"/>
    <w:rsid w:val="00F137AE"/>
    <w:rsid w:val="00F16349"/>
    <w:rsid w:val="00F17676"/>
    <w:rsid w:val="00F2083A"/>
    <w:rsid w:val="00F23E7C"/>
    <w:rsid w:val="00F301F2"/>
    <w:rsid w:val="00F31C9E"/>
    <w:rsid w:val="00F34F29"/>
    <w:rsid w:val="00F3536A"/>
    <w:rsid w:val="00F3675B"/>
    <w:rsid w:val="00F45DE7"/>
    <w:rsid w:val="00F46F59"/>
    <w:rsid w:val="00F47B9D"/>
    <w:rsid w:val="00F54E5D"/>
    <w:rsid w:val="00F55B23"/>
    <w:rsid w:val="00F55B2B"/>
    <w:rsid w:val="00F56285"/>
    <w:rsid w:val="00F57245"/>
    <w:rsid w:val="00F575AE"/>
    <w:rsid w:val="00F60BFD"/>
    <w:rsid w:val="00F66908"/>
    <w:rsid w:val="00F674DE"/>
    <w:rsid w:val="00F753B8"/>
    <w:rsid w:val="00F75453"/>
    <w:rsid w:val="00F77063"/>
    <w:rsid w:val="00F8452F"/>
    <w:rsid w:val="00F845E8"/>
    <w:rsid w:val="00F9255A"/>
    <w:rsid w:val="00F939B2"/>
    <w:rsid w:val="00FA01E5"/>
    <w:rsid w:val="00FA09F4"/>
    <w:rsid w:val="00FA1EC9"/>
    <w:rsid w:val="00FA2339"/>
    <w:rsid w:val="00FD5605"/>
    <w:rsid w:val="00FE2E98"/>
    <w:rsid w:val="00FE365A"/>
    <w:rsid w:val="00FE4805"/>
    <w:rsid w:val="00FF0F83"/>
    <w:rsid w:val="00FF18D1"/>
    <w:rsid w:val="0CDA5CFF"/>
    <w:rsid w:val="4FA188CE"/>
    <w:rsid w:val="545DEB31"/>
    <w:rsid w:val="5E658DEB"/>
    <w:rsid w:val="70ABF6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81D328E"/>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hAnsi="Calibri"/>
      <w:sz w:val="22"/>
      <w:szCs w:val="24"/>
      <w:lang w:eastAsia="en-US"/>
    </w:rPr>
  </w:style>
  <w:style w:type="paragraph" w:styleId="Heading1">
    <w:name w:val="heading 1"/>
    <w:basedOn w:val="Normal"/>
    <w:next w:val="Normal"/>
    <w:link w:val="Heading1Char"/>
    <w:qFormat/>
    <w:rsid w:val="00FE4805"/>
    <w:pPr>
      <w:keepNext/>
      <w:spacing w:before="120" w:after="240"/>
      <w:outlineLvl w:val="0"/>
    </w:pPr>
    <w:rPr>
      <w:rFonts w:eastAsia="Times New Roman"/>
      <w:b/>
      <w:smallCap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2ED2"/>
    <w:pPr>
      <w:ind w:left="720"/>
      <w:contextualSpacing/>
    </w:pPr>
  </w:style>
  <w:style w:type="character" w:styleId="Hyperlink">
    <w:name w:val="Hyperlink"/>
    <w:basedOn w:val="DefaultParagraphFont"/>
    <w:uiPriority w:val="99"/>
    <w:unhideWhenUsed/>
    <w:rsid w:val="00C7161C"/>
    <w:rPr>
      <w:color w:val="0000FF" w:themeColor="hyperlink"/>
      <w:u w:val="single"/>
    </w:rPr>
  </w:style>
  <w:style w:type="paragraph" w:styleId="BalloonText">
    <w:name w:val="Balloon Text"/>
    <w:basedOn w:val="Normal"/>
    <w:link w:val="BalloonTextChar"/>
    <w:uiPriority w:val="99"/>
    <w:semiHidden/>
    <w:unhideWhenUsed/>
    <w:rsid w:val="001B5F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5FE6"/>
    <w:rPr>
      <w:rFonts w:ascii="Lucida Grande" w:hAnsi="Lucida Grande" w:cs="Lucida Grande"/>
      <w:sz w:val="18"/>
      <w:szCs w:val="18"/>
      <w:lang w:eastAsia="en-US"/>
    </w:rPr>
  </w:style>
  <w:style w:type="paragraph" w:styleId="Header">
    <w:name w:val="header"/>
    <w:basedOn w:val="Normal"/>
    <w:link w:val="HeaderChar"/>
    <w:uiPriority w:val="99"/>
    <w:unhideWhenUsed/>
    <w:rsid w:val="00341374"/>
    <w:pPr>
      <w:tabs>
        <w:tab w:val="center" w:pos="4320"/>
        <w:tab w:val="right" w:pos="8640"/>
      </w:tabs>
    </w:pPr>
  </w:style>
  <w:style w:type="character" w:customStyle="1" w:styleId="HeaderChar">
    <w:name w:val="Header Char"/>
    <w:basedOn w:val="DefaultParagraphFont"/>
    <w:link w:val="Header"/>
    <w:uiPriority w:val="99"/>
    <w:rsid w:val="00341374"/>
    <w:rPr>
      <w:rFonts w:ascii="Calibri" w:hAnsi="Calibri"/>
      <w:sz w:val="22"/>
      <w:szCs w:val="24"/>
      <w:lang w:eastAsia="en-US"/>
    </w:rPr>
  </w:style>
  <w:style w:type="paragraph" w:styleId="Footer">
    <w:name w:val="footer"/>
    <w:basedOn w:val="Normal"/>
    <w:link w:val="FooterChar"/>
    <w:unhideWhenUsed/>
    <w:rsid w:val="00341374"/>
    <w:pPr>
      <w:tabs>
        <w:tab w:val="center" w:pos="4320"/>
        <w:tab w:val="right" w:pos="8640"/>
      </w:tabs>
    </w:pPr>
  </w:style>
  <w:style w:type="character" w:customStyle="1" w:styleId="FooterChar">
    <w:name w:val="Footer Char"/>
    <w:basedOn w:val="DefaultParagraphFont"/>
    <w:link w:val="Footer"/>
    <w:rsid w:val="00341374"/>
    <w:rPr>
      <w:rFonts w:ascii="Calibri" w:hAnsi="Calibri"/>
      <w:sz w:val="22"/>
      <w:szCs w:val="24"/>
      <w:lang w:eastAsia="en-US"/>
    </w:rPr>
  </w:style>
  <w:style w:type="character" w:styleId="PageNumber">
    <w:name w:val="page number"/>
    <w:basedOn w:val="DefaultParagraphFont"/>
    <w:uiPriority w:val="99"/>
    <w:semiHidden/>
    <w:unhideWhenUsed/>
    <w:rsid w:val="00341374"/>
  </w:style>
  <w:style w:type="table" w:styleId="TableGrid">
    <w:name w:val="Table Grid"/>
    <w:basedOn w:val="TableNormal"/>
    <w:uiPriority w:val="59"/>
    <w:rsid w:val="00FA01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81C7A"/>
    <w:rPr>
      <w:sz w:val="16"/>
      <w:szCs w:val="16"/>
    </w:rPr>
  </w:style>
  <w:style w:type="paragraph" w:styleId="CommentText">
    <w:name w:val="annotation text"/>
    <w:basedOn w:val="Normal"/>
    <w:link w:val="CommentTextChar"/>
    <w:uiPriority w:val="99"/>
    <w:semiHidden/>
    <w:unhideWhenUsed/>
    <w:rsid w:val="00C81C7A"/>
    <w:rPr>
      <w:sz w:val="20"/>
      <w:szCs w:val="20"/>
    </w:rPr>
  </w:style>
  <w:style w:type="character" w:customStyle="1" w:styleId="CommentTextChar">
    <w:name w:val="Comment Text Char"/>
    <w:basedOn w:val="DefaultParagraphFont"/>
    <w:link w:val="CommentText"/>
    <w:uiPriority w:val="99"/>
    <w:semiHidden/>
    <w:rsid w:val="00C81C7A"/>
    <w:rPr>
      <w:rFonts w:ascii="Calibri" w:hAnsi="Calibri"/>
      <w:lang w:eastAsia="en-US"/>
    </w:rPr>
  </w:style>
  <w:style w:type="paragraph" w:styleId="CommentSubject">
    <w:name w:val="annotation subject"/>
    <w:basedOn w:val="CommentText"/>
    <w:next w:val="CommentText"/>
    <w:link w:val="CommentSubjectChar"/>
    <w:uiPriority w:val="99"/>
    <w:semiHidden/>
    <w:unhideWhenUsed/>
    <w:rsid w:val="00C81C7A"/>
    <w:rPr>
      <w:b/>
      <w:bCs/>
    </w:rPr>
  </w:style>
  <w:style w:type="character" w:customStyle="1" w:styleId="CommentSubjectChar">
    <w:name w:val="Comment Subject Char"/>
    <w:basedOn w:val="CommentTextChar"/>
    <w:link w:val="CommentSubject"/>
    <w:uiPriority w:val="99"/>
    <w:semiHidden/>
    <w:rsid w:val="00C81C7A"/>
    <w:rPr>
      <w:rFonts w:ascii="Calibri" w:hAnsi="Calibri"/>
      <w:b/>
      <w:bCs/>
      <w:lang w:eastAsia="en-US"/>
    </w:rPr>
  </w:style>
  <w:style w:type="character" w:customStyle="1" w:styleId="Heading1Char">
    <w:name w:val="Heading 1 Char"/>
    <w:basedOn w:val="DefaultParagraphFont"/>
    <w:link w:val="Heading1"/>
    <w:rsid w:val="00FE4805"/>
    <w:rPr>
      <w:rFonts w:ascii="Calibri" w:eastAsia="Times New Roman" w:hAnsi="Calibri"/>
      <w:b/>
      <w:smallCaps/>
      <w:sz w:val="32"/>
      <w:szCs w:val="24"/>
      <w:lang w:eastAsia="en-US"/>
    </w:rPr>
  </w:style>
  <w:style w:type="paragraph" w:styleId="TOC1">
    <w:name w:val="toc 1"/>
    <w:basedOn w:val="Normal"/>
    <w:next w:val="Normal"/>
    <w:autoRedefine/>
    <w:uiPriority w:val="39"/>
    <w:rsid w:val="006C1814"/>
    <w:pPr>
      <w:keepNext/>
      <w:tabs>
        <w:tab w:val="right" w:leader="dot" w:pos="9350"/>
      </w:tabs>
      <w:ind w:left="360" w:hanging="360"/>
    </w:pPr>
    <w:rPr>
      <w:rFonts w:asciiTheme="minorHAnsi" w:eastAsia="Times New Roman" w:hAnsiTheme="minorHAnsi"/>
      <w:b/>
      <w:sz w:val="32"/>
      <w:szCs w:val="32"/>
    </w:rPr>
  </w:style>
  <w:style w:type="paragraph" w:styleId="Title">
    <w:name w:val="Title"/>
    <w:basedOn w:val="Normal"/>
    <w:next w:val="Normal"/>
    <w:link w:val="TitleChar"/>
    <w:uiPriority w:val="10"/>
    <w:qFormat/>
    <w:rsid w:val="0044776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47769"/>
    <w:rPr>
      <w:rFonts w:asciiTheme="majorHAnsi" w:eastAsiaTheme="majorEastAsia" w:hAnsiTheme="majorHAnsi" w:cstheme="majorBidi"/>
      <w:color w:val="17365D" w:themeColor="text2" w:themeShade="BF"/>
      <w:spacing w:val="5"/>
      <w:kern w:val="28"/>
      <w:sz w:val="52"/>
      <w:szCs w:val="5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hAnsi="Calibri"/>
      <w:sz w:val="22"/>
      <w:szCs w:val="24"/>
      <w:lang w:eastAsia="en-US"/>
    </w:rPr>
  </w:style>
  <w:style w:type="paragraph" w:styleId="Heading1">
    <w:name w:val="heading 1"/>
    <w:basedOn w:val="Normal"/>
    <w:next w:val="Normal"/>
    <w:link w:val="Heading1Char"/>
    <w:qFormat/>
    <w:rsid w:val="00FE4805"/>
    <w:pPr>
      <w:keepNext/>
      <w:spacing w:before="120" w:after="240"/>
      <w:outlineLvl w:val="0"/>
    </w:pPr>
    <w:rPr>
      <w:rFonts w:eastAsia="Times New Roman"/>
      <w:b/>
      <w:smallCap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2ED2"/>
    <w:pPr>
      <w:ind w:left="720"/>
      <w:contextualSpacing/>
    </w:pPr>
  </w:style>
  <w:style w:type="character" w:styleId="Hyperlink">
    <w:name w:val="Hyperlink"/>
    <w:basedOn w:val="DefaultParagraphFont"/>
    <w:uiPriority w:val="99"/>
    <w:unhideWhenUsed/>
    <w:rsid w:val="00C7161C"/>
    <w:rPr>
      <w:color w:val="0000FF" w:themeColor="hyperlink"/>
      <w:u w:val="single"/>
    </w:rPr>
  </w:style>
  <w:style w:type="paragraph" w:styleId="BalloonText">
    <w:name w:val="Balloon Text"/>
    <w:basedOn w:val="Normal"/>
    <w:link w:val="BalloonTextChar"/>
    <w:uiPriority w:val="99"/>
    <w:semiHidden/>
    <w:unhideWhenUsed/>
    <w:rsid w:val="001B5F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5FE6"/>
    <w:rPr>
      <w:rFonts w:ascii="Lucida Grande" w:hAnsi="Lucida Grande" w:cs="Lucida Grande"/>
      <w:sz w:val="18"/>
      <w:szCs w:val="18"/>
      <w:lang w:eastAsia="en-US"/>
    </w:rPr>
  </w:style>
  <w:style w:type="paragraph" w:styleId="Header">
    <w:name w:val="header"/>
    <w:basedOn w:val="Normal"/>
    <w:link w:val="HeaderChar"/>
    <w:uiPriority w:val="99"/>
    <w:unhideWhenUsed/>
    <w:rsid w:val="00341374"/>
    <w:pPr>
      <w:tabs>
        <w:tab w:val="center" w:pos="4320"/>
        <w:tab w:val="right" w:pos="8640"/>
      </w:tabs>
    </w:pPr>
  </w:style>
  <w:style w:type="character" w:customStyle="1" w:styleId="HeaderChar">
    <w:name w:val="Header Char"/>
    <w:basedOn w:val="DefaultParagraphFont"/>
    <w:link w:val="Header"/>
    <w:uiPriority w:val="99"/>
    <w:rsid w:val="00341374"/>
    <w:rPr>
      <w:rFonts w:ascii="Calibri" w:hAnsi="Calibri"/>
      <w:sz w:val="22"/>
      <w:szCs w:val="24"/>
      <w:lang w:eastAsia="en-US"/>
    </w:rPr>
  </w:style>
  <w:style w:type="paragraph" w:styleId="Footer">
    <w:name w:val="footer"/>
    <w:basedOn w:val="Normal"/>
    <w:link w:val="FooterChar"/>
    <w:unhideWhenUsed/>
    <w:rsid w:val="00341374"/>
    <w:pPr>
      <w:tabs>
        <w:tab w:val="center" w:pos="4320"/>
        <w:tab w:val="right" w:pos="8640"/>
      </w:tabs>
    </w:pPr>
  </w:style>
  <w:style w:type="character" w:customStyle="1" w:styleId="FooterChar">
    <w:name w:val="Footer Char"/>
    <w:basedOn w:val="DefaultParagraphFont"/>
    <w:link w:val="Footer"/>
    <w:rsid w:val="00341374"/>
    <w:rPr>
      <w:rFonts w:ascii="Calibri" w:hAnsi="Calibri"/>
      <w:sz w:val="22"/>
      <w:szCs w:val="24"/>
      <w:lang w:eastAsia="en-US"/>
    </w:rPr>
  </w:style>
  <w:style w:type="character" w:styleId="PageNumber">
    <w:name w:val="page number"/>
    <w:basedOn w:val="DefaultParagraphFont"/>
    <w:uiPriority w:val="99"/>
    <w:semiHidden/>
    <w:unhideWhenUsed/>
    <w:rsid w:val="00341374"/>
  </w:style>
  <w:style w:type="table" w:styleId="TableGrid">
    <w:name w:val="Table Grid"/>
    <w:basedOn w:val="TableNormal"/>
    <w:uiPriority w:val="59"/>
    <w:rsid w:val="00FA01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81C7A"/>
    <w:rPr>
      <w:sz w:val="16"/>
      <w:szCs w:val="16"/>
    </w:rPr>
  </w:style>
  <w:style w:type="paragraph" w:styleId="CommentText">
    <w:name w:val="annotation text"/>
    <w:basedOn w:val="Normal"/>
    <w:link w:val="CommentTextChar"/>
    <w:uiPriority w:val="99"/>
    <w:semiHidden/>
    <w:unhideWhenUsed/>
    <w:rsid w:val="00C81C7A"/>
    <w:rPr>
      <w:sz w:val="20"/>
      <w:szCs w:val="20"/>
    </w:rPr>
  </w:style>
  <w:style w:type="character" w:customStyle="1" w:styleId="CommentTextChar">
    <w:name w:val="Comment Text Char"/>
    <w:basedOn w:val="DefaultParagraphFont"/>
    <w:link w:val="CommentText"/>
    <w:uiPriority w:val="99"/>
    <w:semiHidden/>
    <w:rsid w:val="00C81C7A"/>
    <w:rPr>
      <w:rFonts w:ascii="Calibri" w:hAnsi="Calibri"/>
      <w:lang w:eastAsia="en-US"/>
    </w:rPr>
  </w:style>
  <w:style w:type="paragraph" w:styleId="CommentSubject">
    <w:name w:val="annotation subject"/>
    <w:basedOn w:val="CommentText"/>
    <w:next w:val="CommentText"/>
    <w:link w:val="CommentSubjectChar"/>
    <w:uiPriority w:val="99"/>
    <w:semiHidden/>
    <w:unhideWhenUsed/>
    <w:rsid w:val="00C81C7A"/>
    <w:rPr>
      <w:b/>
      <w:bCs/>
    </w:rPr>
  </w:style>
  <w:style w:type="character" w:customStyle="1" w:styleId="CommentSubjectChar">
    <w:name w:val="Comment Subject Char"/>
    <w:basedOn w:val="CommentTextChar"/>
    <w:link w:val="CommentSubject"/>
    <w:uiPriority w:val="99"/>
    <w:semiHidden/>
    <w:rsid w:val="00C81C7A"/>
    <w:rPr>
      <w:rFonts w:ascii="Calibri" w:hAnsi="Calibri"/>
      <w:b/>
      <w:bCs/>
      <w:lang w:eastAsia="en-US"/>
    </w:rPr>
  </w:style>
  <w:style w:type="character" w:customStyle="1" w:styleId="Heading1Char">
    <w:name w:val="Heading 1 Char"/>
    <w:basedOn w:val="DefaultParagraphFont"/>
    <w:link w:val="Heading1"/>
    <w:rsid w:val="00FE4805"/>
    <w:rPr>
      <w:rFonts w:ascii="Calibri" w:eastAsia="Times New Roman" w:hAnsi="Calibri"/>
      <w:b/>
      <w:smallCaps/>
      <w:sz w:val="32"/>
      <w:szCs w:val="24"/>
      <w:lang w:eastAsia="en-US"/>
    </w:rPr>
  </w:style>
  <w:style w:type="paragraph" w:styleId="TOC1">
    <w:name w:val="toc 1"/>
    <w:basedOn w:val="Normal"/>
    <w:next w:val="Normal"/>
    <w:autoRedefine/>
    <w:uiPriority w:val="39"/>
    <w:rsid w:val="006C1814"/>
    <w:pPr>
      <w:keepNext/>
      <w:tabs>
        <w:tab w:val="right" w:leader="dot" w:pos="9350"/>
      </w:tabs>
      <w:ind w:left="360" w:hanging="360"/>
    </w:pPr>
    <w:rPr>
      <w:rFonts w:asciiTheme="minorHAnsi" w:eastAsia="Times New Roman" w:hAnsiTheme="minorHAnsi"/>
      <w:b/>
      <w:sz w:val="32"/>
      <w:szCs w:val="32"/>
    </w:rPr>
  </w:style>
  <w:style w:type="paragraph" w:styleId="Title">
    <w:name w:val="Title"/>
    <w:basedOn w:val="Normal"/>
    <w:next w:val="Normal"/>
    <w:link w:val="TitleChar"/>
    <w:uiPriority w:val="10"/>
    <w:qFormat/>
    <w:rsid w:val="0044776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47769"/>
    <w:rPr>
      <w:rFonts w:asciiTheme="majorHAnsi" w:eastAsiaTheme="majorEastAsia" w:hAnsiTheme="majorHAnsi" w:cstheme="majorBidi"/>
      <w:color w:val="17365D" w:themeColor="text2" w:themeShade="BF"/>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28" Type="http://schemas.microsoft.com/office/2011/relationships/commentsExtended" Target="commentsExtended.xml"/><Relationship Id="rId10" Type="http://schemas.openxmlformats.org/officeDocument/2006/relationships/image" Target="media/image2.jp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omments" Target="comments.xml"/><Relationship Id="rId22" Type="http://schemas.openxmlformats.org/officeDocument/2006/relationships/footer" Target="footer2.xml"/><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90BD44B-80ED-49A0-B7F5-7B410C899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33</Pages>
  <Words>11215</Words>
  <Characters>63930</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Civil Air Patrol</Company>
  <LinksUpToDate>false</LinksUpToDate>
  <CharactersWithSpaces>74996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Curt LaFond</dc:creator>
  <cp:lastModifiedBy>Mary D Shaw</cp:lastModifiedBy>
  <cp:revision>8</cp:revision>
  <cp:lastPrinted>2015-02-05T16:39:00Z</cp:lastPrinted>
  <dcterms:created xsi:type="dcterms:W3CDTF">2019-02-22T02:35:00Z</dcterms:created>
  <dcterms:modified xsi:type="dcterms:W3CDTF">2019-02-23T23:48:00Z</dcterms:modified>
</cp:coreProperties>
</file>